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FB54B1" w14:textId="77777777" w:rsidR="00420A90" w:rsidRPr="00491FB0" w:rsidRDefault="00420A90" w:rsidP="00420A90">
      <w:pPr>
        <w:spacing w:line="360" w:lineRule="auto"/>
        <w:jc w:val="center"/>
        <w:rPr>
          <w:rFonts w:ascii="David" w:hAnsi="David" w:cs="David"/>
          <w:b/>
          <w:bCs/>
          <w:rtl/>
        </w:rPr>
      </w:pPr>
      <w:bookmarkStart w:id="0" w:name="_Toc432090417"/>
      <w:bookmarkStart w:id="1" w:name="_Toc438362703"/>
      <w:bookmarkStart w:id="2" w:name="_GoBack"/>
      <w:bookmarkEnd w:id="2"/>
      <w:r w:rsidRPr="00491FB0">
        <w:rPr>
          <w:rFonts w:ascii="David" w:hAnsi="David" w:cs="David"/>
          <w:noProof/>
        </w:rPr>
        <w:drawing>
          <wp:inline distT="0" distB="0" distL="0" distR="0" wp14:anchorId="60FF0A5A" wp14:editId="333CF730">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0"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3CECFD8A" w14:textId="77777777" w:rsidR="00420A90" w:rsidRDefault="00420A90" w:rsidP="00420A90">
      <w:pPr>
        <w:spacing w:line="360" w:lineRule="auto"/>
        <w:jc w:val="center"/>
        <w:rPr>
          <w:rFonts w:ascii="David" w:hAnsi="David" w:cs="David"/>
          <w:b/>
          <w:bCs/>
          <w:sz w:val="16"/>
          <w:szCs w:val="16"/>
        </w:rPr>
      </w:pPr>
    </w:p>
    <w:p w14:paraId="6AC77EE8" w14:textId="77777777" w:rsidR="00420A90" w:rsidRDefault="00420A90" w:rsidP="00420A90">
      <w:pPr>
        <w:spacing w:line="360" w:lineRule="auto"/>
        <w:jc w:val="center"/>
        <w:rPr>
          <w:rFonts w:ascii="David" w:hAnsi="David" w:cs="David"/>
          <w:b/>
          <w:bCs/>
          <w:sz w:val="16"/>
          <w:szCs w:val="16"/>
        </w:rPr>
      </w:pPr>
    </w:p>
    <w:p w14:paraId="025C7A14" w14:textId="77777777" w:rsidR="00420A90" w:rsidRDefault="00420A90" w:rsidP="00420A90">
      <w:pPr>
        <w:spacing w:line="360" w:lineRule="auto"/>
        <w:jc w:val="center"/>
        <w:rPr>
          <w:rFonts w:ascii="David" w:hAnsi="David" w:cs="David"/>
          <w:b/>
          <w:bCs/>
          <w:sz w:val="16"/>
          <w:szCs w:val="16"/>
        </w:rPr>
      </w:pPr>
    </w:p>
    <w:p w14:paraId="30C4050B" w14:textId="77777777" w:rsidR="00420A90" w:rsidRPr="00491FB0" w:rsidRDefault="00420A90" w:rsidP="00420A90">
      <w:pPr>
        <w:spacing w:line="360" w:lineRule="auto"/>
        <w:jc w:val="center"/>
        <w:rPr>
          <w:rFonts w:ascii="David" w:hAnsi="David" w:cs="David"/>
          <w:b/>
          <w:bCs/>
          <w:sz w:val="44"/>
          <w:szCs w:val="48"/>
        </w:rPr>
      </w:pPr>
      <w:r w:rsidRPr="00491FB0">
        <w:rPr>
          <w:rFonts w:ascii="David" w:hAnsi="David" w:cs="David"/>
          <w:b/>
          <w:bCs/>
          <w:sz w:val="44"/>
          <w:szCs w:val="48"/>
          <w:rtl/>
        </w:rPr>
        <w:t>מדינת ישראל - משרד האוצר</w:t>
      </w:r>
      <w:r w:rsidRPr="00491FB0">
        <w:rPr>
          <w:rFonts w:ascii="David" w:hAnsi="David" w:cs="David"/>
          <w:b/>
          <w:bCs/>
          <w:sz w:val="44"/>
          <w:szCs w:val="48"/>
          <w:rtl/>
        </w:rPr>
        <w:br/>
        <w:t xml:space="preserve"> אגף שוק ההון, ביטוח וחיסכון </w:t>
      </w:r>
    </w:p>
    <w:p w14:paraId="6B023E2E" w14:textId="77777777" w:rsidR="00420A90" w:rsidRPr="00491FB0" w:rsidRDefault="00420A90" w:rsidP="00420A90">
      <w:pPr>
        <w:pStyle w:val="af5"/>
        <w:tabs>
          <w:tab w:val="left" w:pos="720"/>
        </w:tabs>
        <w:spacing w:line="360" w:lineRule="auto"/>
        <w:jc w:val="center"/>
        <w:rPr>
          <w:rFonts w:ascii="David" w:hAnsi="David" w:cs="David"/>
          <w:rtl/>
        </w:rPr>
      </w:pPr>
      <w:r w:rsidRPr="00491FB0">
        <w:rPr>
          <w:rFonts w:ascii="David" w:hAnsi="David" w:cs="David"/>
          <w:b/>
          <w:bCs/>
          <w:sz w:val="56"/>
          <w:szCs w:val="56"/>
          <w:rtl/>
        </w:rPr>
        <w:t>מכרז –</w:t>
      </w:r>
      <w:r>
        <w:rPr>
          <w:rFonts w:ascii="David" w:hAnsi="David" w:cs="David" w:hint="cs"/>
          <w:b/>
          <w:bCs/>
          <w:sz w:val="56"/>
          <w:szCs w:val="56"/>
          <w:rtl/>
        </w:rPr>
        <w:t xml:space="preserve"> 12/2015  </w:t>
      </w:r>
      <w:r w:rsidRPr="00491FB0">
        <w:rPr>
          <w:rFonts w:ascii="David" w:hAnsi="David" w:cs="David"/>
          <w:b/>
          <w:bCs/>
          <w:sz w:val="56"/>
          <w:szCs w:val="56"/>
          <w:rtl/>
        </w:rPr>
        <w:t xml:space="preserve"> </w:t>
      </w:r>
    </w:p>
    <w:p w14:paraId="50184A9E" w14:textId="77777777" w:rsidR="00420A90" w:rsidRPr="00491FB0" w:rsidRDefault="00420A90" w:rsidP="00420A90">
      <w:pPr>
        <w:pStyle w:val="af5"/>
        <w:tabs>
          <w:tab w:val="left" w:pos="720"/>
        </w:tabs>
        <w:spacing w:line="360" w:lineRule="auto"/>
        <w:jc w:val="center"/>
        <w:rPr>
          <w:rFonts w:ascii="David" w:hAnsi="David" w:cs="David"/>
          <w:rtl/>
        </w:rPr>
      </w:pPr>
    </w:p>
    <w:p w14:paraId="4EF37C6B" w14:textId="77777777" w:rsidR="00420A90" w:rsidRPr="0054254D" w:rsidRDefault="00420A90" w:rsidP="00420A90">
      <w:pPr>
        <w:pBdr>
          <w:top w:val="double" w:sz="12" w:space="31" w:color="auto" w:shadow="1"/>
          <w:left w:val="double" w:sz="12" w:space="5" w:color="auto" w:shadow="1"/>
          <w:bottom w:val="double" w:sz="12" w:space="5" w:color="auto" w:shadow="1"/>
          <w:right w:val="double" w:sz="12" w:space="5" w:color="auto" w:shadow="1"/>
        </w:pBdr>
        <w:shd w:val="pct20" w:color="auto" w:fill="auto"/>
        <w:spacing w:line="360" w:lineRule="auto"/>
        <w:jc w:val="center"/>
        <w:rPr>
          <w:rFonts w:asciiTheme="minorHAnsi" w:hAnsiTheme="minorHAnsi" w:cs="David"/>
          <w:b/>
          <w:bCs/>
          <w:sz w:val="48"/>
          <w:szCs w:val="48"/>
          <w:u w:val="single"/>
        </w:rPr>
      </w:pPr>
      <w:r w:rsidRPr="00491FB0">
        <w:rPr>
          <w:rFonts w:ascii="David" w:hAnsi="David" w:cs="David"/>
          <w:b/>
          <w:bCs/>
          <w:sz w:val="48"/>
          <w:szCs w:val="48"/>
          <w:u w:val="single"/>
          <w:rtl/>
        </w:rPr>
        <w:t xml:space="preserve">מכרז לתפעול ותחזוקת מערכת </w:t>
      </w:r>
    </w:p>
    <w:p w14:paraId="6DF8F9B9" w14:textId="04D4A65B" w:rsidR="00420A90" w:rsidRPr="00491FB0" w:rsidRDefault="00420A90" w:rsidP="00420A90">
      <w:pPr>
        <w:pBdr>
          <w:top w:val="double" w:sz="12" w:space="31" w:color="auto" w:shadow="1"/>
          <w:left w:val="double" w:sz="12" w:space="5" w:color="auto" w:shadow="1"/>
          <w:bottom w:val="double" w:sz="12" w:space="5" w:color="auto" w:shadow="1"/>
          <w:right w:val="double" w:sz="12" w:space="5" w:color="auto" w:shadow="1"/>
        </w:pBdr>
        <w:shd w:val="pct20" w:color="auto" w:fill="auto"/>
        <w:spacing w:line="360" w:lineRule="auto"/>
        <w:jc w:val="center"/>
        <w:rPr>
          <w:rFonts w:ascii="David" w:hAnsi="David" w:cs="David"/>
          <w:b/>
          <w:bCs/>
          <w:sz w:val="48"/>
          <w:szCs w:val="48"/>
          <w:u w:val="single"/>
        </w:rPr>
      </w:pPr>
      <w:r w:rsidRPr="00491FB0">
        <w:rPr>
          <w:rFonts w:ascii="David" w:hAnsi="David" w:cs="David"/>
          <w:b/>
          <w:bCs/>
          <w:sz w:val="48"/>
          <w:szCs w:val="48"/>
          <w:u w:val="single"/>
          <w:rtl/>
        </w:rPr>
        <w:t>לדיווח ברמת הנכס הבודד</w:t>
      </w:r>
      <w:r>
        <w:rPr>
          <w:rFonts w:ascii="David" w:hAnsi="David" w:cs="David" w:hint="cs"/>
          <w:b/>
          <w:bCs/>
          <w:sz w:val="48"/>
          <w:szCs w:val="48"/>
          <w:u w:val="single"/>
          <w:rtl/>
        </w:rPr>
        <w:t xml:space="preserve"> </w:t>
      </w:r>
      <w:r>
        <w:rPr>
          <w:rFonts w:ascii="David" w:hAnsi="David" w:cs="David"/>
          <w:b/>
          <w:bCs/>
          <w:sz w:val="48"/>
          <w:szCs w:val="48"/>
          <w:u w:val="single"/>
          <w:rtl/>
        </w:rPr>
        <w:t>–</w:t>
      </w:r>
      <w:r>
        <w:rPr>
          <w:rFonts w:ascii="David" w:hAnsi="David" w:cs="David" w:hint="cs"/>
          <w:b/>
          <w:bCs/>
          <w:sz w:val="48"/>
          <w:szCs w:val="48"/>
          <w:u w:val="single"/>
          <w:rtl/>
        </w:rPr>
        <w:t xml:space="preserve"> נספחים להגשה</w:t>
      </w:r>
    </w:p>
    <w:p w14:paraId="03911AC8" w14:textId="77777777" w:rsidR="00420A90" w:rsidRDefault="00420A90" w:rsidP="00420A90">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p>
    <w:p w14:paraId="70BD25C6" w14:textId="77777777" w:rsidR="00420A90" w:rsidRDefault="00420A90" w:rsidP="00420A90">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p>
    <w:p w14:paraId="235F02D6" w14:textId="77777777" w:rsidR="00420A90" w:rsidRDefault="00420A90" w:rsidP="00420A90">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p>
    <w:p w14:paraId="0EFC806C" w14:textId="77777777" w:rsidR="00420A90" w:rsidRPr="00491FB0" w:rsidRDefault="00420A90" w:rsidP="00420A90">
      <w:pP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Pr>
      </w:pPr>
    </w:p>
    <w:p w14:paraId="07D756F3" w14:textId="77777777" w:rsidR="00420A90" w:rsidRPr="00491FB0" w:rsidRDefault="00420A90" w:rsidP="00420A9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Pr>
      </w:pPr>
      <w:r w:rsidRPr="00491FB0">
        <w:rPr>
          <w:rFonts w:ascii="David" w:hAnsi="David" w:cs="David"/>
          <w:b/>
          <w:bCs/>
          <w:sz w:val="20"/>
          <w:szCs w:val="32"/>
          <w:rtl/>
        </w:rPr>
        <w:t>מסמך זה הינו רכוש מדינת ישראל</w:t>
      </w:r>
    </w:p>
    <w:p w14:paraId="6B2F6617" w14:textId="77777777" w:rsidR="00420A90" w:rsidRPr="00491FB0" w:rsidRDefault="00420A90" w:rsidP="00420A9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Pr>
      </w:pPr>
      <w:r w:rsidRPr="00491FB0">
        <w:rPr>
          <w:rFonts w:ascii="David" w:hAnsi="David" w:cs="David"/>
          <w:b/>
          <w:bCs/>
          <w:sz w:val="20"/>
          <w:szCs w:val="32"/>
          <w:rtl/>
        </w:rPr>
        <w:t xml:space="preserve">כל הזכויות שמורות למדינת ישראל </w:t>
      </w:r>
    </w:p>
    <w:p w14:paraId="146C7AF1" w14:textId="77777777" w:rsidR="00420A90" w:rsidRPr="00491FB0" w:rsidRDefault="00420A90" w:rsidP="00420A90">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Pr>
      </w:pPr>
      <w:r w:rsidRPr="00491FB0">
        <w:rPr>
          <w:rFonts w:ascii="David" w:hAnsi="David" w:cs="David"/>
          <w:b/>
          <w:bCs/>
          <w:sz w:val="20"/>
          <w:szCs w:val="32"/>
          <w:rtl/>
        </w:rPr>
        <w:t>המידע הכלול בו לא יפורסם, לא ישוכפל, ולא יעשה בו שימוש מלא, או חלקי, לכל מטרה שהיא מלבד מענה על מכרז זה.</w:t>
      </w:r>
    </w:p>
    <w:p w14:paraId="20B52953" w14:textId="77777777" w:rsidR="00420A90" w:rsidRDefault="00420A90" w:rsidP="00420A90">
      <w:pPr>
        <w:bidi/>
        <w:spacing w:line="360" w:lineRule="auto"/>
        <w:rPr>
          <w:rFonts w:cs="David"/>
          <w:sz w:val="36"/>
          <w:szCs w:val="36"/>
          <w:rtl/>
        </w:rPr>
      </w:pPr>
    </w:p>
    <w:p w14:paraId="257FAD78" w14:textId="77892074" w:rsidR="004342F7" w:rsidRDefault="004342F7" w:rsidP="00420A90">
      <w:pPr>
        <w:pStyle w:val="11"/>
        <w:numPr>
          <w:ilvl w:val="0"/>
          <w:numId w:val="0"/>
        </w:numPr>
        <w:tabs>
          <w:tab w:val="clear" w:pos="283"/>
          <w:tab w:val="left" w:pos="-1842"/>
        </w:tabs>
        <w:ind w:left="426"/>
        <w:jc w:val="left"/>
        <w:rPr>
          <w:rFonts w:ascii="David" w:hAnsi="David"/>
          <w:sz w:val="24"/>
          <w:szCs w:val="24"/>
        </w:rPr>
      </w:pPr>
      <w:r>
        <w:rPr>
          <w:rFonts w:ascii="David" w:hAnsi="David"/>
          <w:sz w:val="24"/>
          <w:szCs w:val="24"/>
          <w:rtl/>
        </w:rPr>
        <w:lastRenderedPageBreak/>
        <w:t>נספחים</w:t>
      </w:r>
      <w:r>
        <w:rPr>
          <w:rFonts w:ascii="David" w:hAnsi="David"/>
          <w:sz w:val="24"/>
          <w:szCs w:val="24"/>
        </w:rPr>
        <w:t xml:space="preserve"> </w:t>
      </w:r>
      <w:r>
        <w:rPr>
          <w:rFonts w:ascii="David" w:hAnsi="David"/>
          <w:sz w:val="24"/>
          <w:szCs w:val="24"/>
          <w:rtl/>
        </w:rPr>
        <w:t>(</w:t>
      </w:r>
      <w:r>
        <w:rPr>
          <w:rFonts w:ascii="David" w:hAnsi="David"/>
          <w:sz w:val="24"/>
          <w:szCs w:val="24"/>
        </w:rPr>
        <w:t>M</w:t>
      </w:r>
      <w:r>
        <w:rPr>
          <w:rFonts w:ascii="David" w:hAnsi="David"/>
          <w:sz w:val="24"/>
          <w:szCs w:val="24"/>
          <w:rtl/>
        </w:rPr>
        <w:t>)</w:t>
      </w:r>
      <w:bookmarkEnd w:id="0"/>
      <w:bookmarkEnd w:id="1"/>
    </w:p>
    <w:p w14:paraId="2E2EAA50"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 xml:space="preserve">נספח 1 –  מענה המציע – תוכן העניינים </w:t>
      </w:r>
    </w:p>
    <w:p w14:paraId="4F48911C"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נספח 2א –נוסח כתב ערבות בגין הגשת הצעה</w:t>
      </w:r>
    </w:p>
    <w:p w14:paraId="2DF3B50B"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נספח 2ב –נוסח כתב ערבות ביצוע</w:t>
      </w:r>
    </w:p>
    <w:p w14:paraId="7975209D"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נספח 3 –  תצהיר המציע - כללי</w:t>
      </w:r>
    </w:p>
    <w:p w14:paraId="1D711B07"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 xml:space="preserve">נספח 4 –  תצהיר המציע – מענה טכני </w:t>
      </w:r>
    </w:p>
    <w:p w14:paraId="172695EA" w14:textId="5D062FA2" w:rsidR="004342F7" w:rsidRDefault="004342F7" w:rsidP="004A548F">
      <w:pPr>
        <w:pStyle w:val="RonnyBase"/>
        <w:tabs>
          <w:tab w:val="right" w:pos="5040"/>
        </w:tabs>
        <w:spacing w:line="360" w:lineRule="auto"/>
        <w:ind w:firstLine="284"/>
        <w:rPr>
          <w:rFonts w:ascii="David" w:hAnsi="David"/>
          <w:b/>
          <w:bCs/>
          <w:sz w:val="24"/>
          <w:szCs w:val="24"/>
          <w:rtl/>
        </w:rPr>
      </w:pPr>
      <w:r>
        <w:rPr>
          <w:rFonts w:ascii="David" w:hAnsi="David"/>
          <w:b/>
          <w:bCs/>
          <w:sz w:val="24"/>
          <w:szCs w:val="24"/>
          <w:rtl/>
        </w:rPr>
        <w:t xml:space="preserve">נספח 5 –  </w:t>
      </w:r>
      <w:r w:rsidR="007847E2" w:rsidRPr="007847E2">
        <w:rPr>
          <w:rFonts w:ascii="David" w:hAnsi="David"/>
          <w:b/>
          <w:bCs/>
          <w:sz w:val="24"/>
          <w:szCs w:val="24"/>
          <w:rtl/>
        </w:rPr>
        <w:t>עמידת המערכת המוצעת בתנאי הסף</w:t>
      </w:r>
      <w:r w:rsidR="004A548F">
        <w:rPr>
          <w:rFonts w:ascii="David" w:hAnsi="David" w:hint="cs"/>
          <w:b/>
          <w:bCs/>
          <w:sz w:val="24"/>
          <w:szCs w:val="24"/>
          <w:rtl/>
        </w:rPr>
        <w:t xml:space="preserve"> ( </w:t>
      </w:r>
      <w:r w:rsidR="00420A90">
        <w:rPr>
          <w:rFonts w:ascii="David" w:hAnsi="David" w:hint="cs"/>
          <w:b/>
          <w:bCs/>
          <w:sz w:val="24"/>
          <w:szCs w:val="24"/>
          <w:rtl/>
        </w:rPr>
        <w:t>מצורף כקובץ אקסל נפרד)</w:t>
      </w:r>
    </w:p>
    <w:p w14:paraId="3E51F897" w14:textId="77777777" w:rsidR="004342F7" w:rsidRDefault="004342F7" w:rsidP="00937C8C">
      <w:pPr>
        <w:pStyle w:val="RonnyBase"/>
        <w:tabs>
          <w:tab w:val="right" w:pos="5040"/>
        </w:tabs>
        <w:spacing w:line="360" w:lineRule="auto"/>
        <w:ind w:firstLine="284"/>
        <w:rPr>
          <w:rFonts w:ascii="David" w:hAnsi="David"/>
          <w:b/>
          <w:bCs/>
          <w:sz w:val="24"/>
          <w:szCs w:val="24"/>
          <w:rtl/>
        </w:rPr>
      </w:pPr>
      <w:r>
        <w:rPr>
          <w:rFonts w:ascii="David" w:hAnsi="David"/>
          <w:b/>
          <w:bCs/>
          <w:sz w:val="24"/>
          <w:szCs w:val="24"/>
          <w:rtl/>
        </w:rPr>
        <w:t>נספח 6 –  התחייבות לשמירת סודיות של המציע ונציגיו</w:t>
      </w:r>
    </w:p>
    <w:p w14:paraId="69BA96BD"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נספח 7 –  התחייבות להיעדר ניגוד עניינים</w:t>
      </w:r>
    </w:p>
    <w:p w14:paraId="3635C15A"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 xml:space="preserve">נספח 8 –  הצעת המחיר  </w:t>
      </w:r>
    </w:p>
    <w:p w14:paraId="3925EF9B" w14:textId="77777777" w:rsidR="00937C8C" w:rsidRDefault="00937C8C" w:rsidP="00937C8C">
      <w:pPr>
        <w:pStyle w:val="RonnyBase"/>
        <w:spacing w:line="360" w:lineRule="auto"/>
        <w:ind w:firstLine="284"/>
        <w:rPr>
          <w:rFonts w:ascii="David" w:hAnsi="David"/>
          <w:b/>
          <w:bCs/>
          <w:sz w:val="24"/>
          <w:szCs w:val="24"/>
          <w:rtl/>
        </w:rPr>
      </w:pPr>
    </w:p>
    <w:p w14:paraId="1B1683F9" w14:textId="19359F1E"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טפסים:</w:t>
      </w:r>
    </w:p>
    <w:p w14:paraId="49D19DEE" w14:textId="77777777" w:rsidR="004342F7" w:rsidRDefault="004342F7" w:rsidP="00937C8C">
      <w:pPr>
        <w:pStyle w:val="RonnyBase"/>
        <w:spacing w:line="360" w:lineRule="auto"/>
        <w:ind w:firstLine="284"/>
        <w:rPr>
          <w:rFonts w:ascii="David" w:hAnsi="David"/>
          <w:b/>
          <w:bCs/>
          <w:sz w:val="24"/>
          <w:szCs w:val="24"/>
          <w:rtl/>
        </w:rPr>
      </w:pPr>
      <w:r>
        <w:rPr>
          <w:rFonts w:ascii="David" w:hAnsi="David"/>
          <w:b/>
          <w:bCs/>
          <w:sz w:val="24"/>
          <w:szCs w:val="24"/>
          <w:rtl/>
        </w:rPr>
        <w:t xml:space="preserve">טופס 1- פירוט 3 לקוחות גדולים </w:t>
      </w:r>
    </w:p>
    <w:p w14:paraId="091B3128" w14:textId="77777777" w:rsidR="004342F7" w:rsidRDefault="004342F7" w:rsidP="00937C8C">
      <w:pPr>
        <w:pStyle w:val="RonnyBase"/>
        <w:spacing w:line="360" w:lineRule="auto"/>
        <w:ind w:firstLine="284"/>
        <w:rPr>
          <w:rFonts w:ascii="David" w:hAnsi="David"/>
          <w:b/>
          <w:bCs/>
          <w:sz w:val="24"/>
          <w:szCs w:val="24"/>
          <w:rtl/>
        </w:rPr>
      </w:pPr>
    </w:p>
    <w:p w14:paraId="73398260" w14:textId="77777777" w:rsidR="004342F7" w:rsidRDefault="004342F7" w:rsidP="004342F7">
      <w:pPr>
        <w:pStyle w:val="RonnyBase"/>
        <w:spacing w:line="360" w:lineRule="auto"/>
        <w:ind w:firstLine="720"/>
        <w:rPr>
          <w:rFonts w:ascii="David" w:hAnsi="David"/>
          <w:b/>
          <w:bCs/>
          <w:sz w:val="24"/>
          <w:szCs w:val="24"/>
          <w:rtl/>
        </w:rPr>
      </w:pPr>
    </w:p>
    <w:p w14:paraId="004B9B95" w14:textId="77777777" w:rsidR="004342F7" w:rsidRDefault="004342F7" w:rsidP="004342F7">
      <w:pPr>
        <w:pStyle w:val="RonnyBase"/>
        <w:spacing w:line="360" w:lineRule="auto"/>
        <w:ind w:firstLine="720"/>
        <w:rPr>
          <w:rFonts w:ascii="David" w:hAnsi="David"/>
          <w:b/>
          <w:bCs/>
          <w:sz w:val="24"/>
          <w:szCs w:val="24"/>
          <w:rtl/>
        </w:rPr>
      </w:pPr>
    </w:p>
    <w:p w14:paraId="5C993FA2" w14:textId="70B9284D" w:rsidR="004A548F" w:rsidRDefault="004A548F">
      <w:pPr>
        <w:rPr>
          <w:rFonts w:ascii="David" w:hAnsi="David" w:cs="David"/>
          <w:b/>
          <w:bCs/>
          <w:rtl/>
        </w:rPr>
      </w:pPr>
      <w:r>
        <w:rPr>
          <w:rFonts w:ascii="David" w:hAnsi="David"/>
          <w:b/>
          <w:bCs/>
          <w:rtl/>
        </w:rPr>
        <w:br w:type="page"/>
      </w:r>
    </w:p>
    <w:p w14:paraId="0A4BF482" w14:textId="77777777" w:rsidR="004342F7" w:rsidRDefault="004342F7" w:rsidP="004342F7">
      <w:pPr>
        <w:pStyle w:val="RonnyBase"/>
        <w:spacing w:line="360" w:lineRule="auto"/>
        <w:ind w:firstLine="720"/>
        <w:rPr>
          <w:rFonts w:ascii="David" w:hAnsi="David"/>
          <w:b/>
          <w:bCs/>
          <w:sz w:val="24"/>
          <w:szCs w:val="24"/>
          <w:rtl/>
        </w:rPr>
      </w:pPr>
    </w:p>
    <w:p w14:paraId="7E2B2135" w14:textId="77777777" w:rsidR="004342F7" w:rsidRDefault="004342F7" w:rsidP="004342F7">
      <w:pPr>
        <w:pStyle w:val="RonnyBase"/>
        <w:spacing w:line="360" w:lineRule="auto"/>
        <w:ind w:firstLine="720"/>
        <w:rPr>
          <w:rFonts w:ascii="David" w:hAnsi="David"/>
          <w:b/>
          <w:bCs/>
          <w:sz w:val="24"/>
          <w:szCs w:val="24"/>
          <w:rtl/>
        </w:rPr>
      </w:pPr>
    </w:p>
    <w:p w14:paraId="57A5FC04" w14:textId="77777777" w:rsidR="004342F7" w:rsidRDefault="004342F7" w:rsidP="004342F7">
      <w:pPr>
        <w:pStyle w:val="RonnyBase"/>
        <w:spacing w:line="360" w:lineRule="auto"/>
        <w:ind w:firstLine="720"/>
        <w:rPr>
          <w:rFonts w:ascii="David" w:hAnsi="David"/>
          <w:b/>
          <w:bCs/>
          <w:sz w:val="24"/>
          <w:szCs w:val="24"/>
          <w:rtl/>
        </w:rPr>
      </w:pPr>
    </w:p>
    <w:p w14:paraId="0A1A0097" w14:textId="77777777" w:rsidR="004342F7" w:rsidRDefault="004342F7" w:rsidP="004342F7">
      <w:pPr>
        <w:pStyle w:val="RonnyBase"/>
        <w:spacing w:line="360" w:lineRule="auto"/>
        <w:ind w:firstLine="720"/>
        <w:rPr>
          <w:rFonts w:ascii="David" w:hAnsi="David"/>
          <w:b/>
          <w:bCs/>
          <w:sz w:val="24"/>
          <w:szCs w:val="24"/>
          <w:rtl/>
        </w:rPr>
      </w:pPr>
    </w:p>
    <w:p w14:paraId="22955502" w14:textId="77777777" w:rsidR="004342F7" w:rsidRDefault="004342F7" w:rsidP="004342F7">
      <w:pPr>
        <w:pStyle w:val="affffb"/>
        <w:rPr>
          <w:rtl/>
        </w:rPr>
      </w:pPr>
      <w:bookmarkStart w:id="3" w:name="_Toc432090418"/>
      <w:bookmarkStart w:id="4" w:name="_Toc438362704"/>
      <w:r>
        <w:rPr>
          <w:rFonts w:hint="cs"/>
          <w:rtl/>
        </w:rPr>
        <w:t>נספח 1 – תוכן העניינים להצעת המציע ופירוט המסמכים הנדרשים</w:t>
      </w:r>
      <w:bookmarkEnd w:id="3"/>
      <w:bookmarkEnd w:id="4"/>
    </w:p>
    <w:p w14:paraId="48B81B16" w14:textId="77777777" w:rsidR="004342F7" w:rsidRDefault="004342F7" w:rsidP="004342F7">
      <w:pPr>
        <w:bidi/>
        <w:jc w:val="center"/>
        <w:rPr>
          <w:rFonts w:ascii="David" w:hAnsi="David" w:cs="David"/>
          <w:b/>
          <w:bCs/>
          <w:sz w:val="72"/>
          <w:szCs w:val="72"/>
          <w:rtl/>
        </w:rPr>
      </w:pPr>
    </w:p>
    <w:p w14:paraId="59F3ED69" w14:textId="77777777" w:rsidR="004342F7" w:rsidRDefault="004342F7" w:rsidP="00721967">
      <w:pPr>
        <w:bidi/>
        <w:jc w:val="center"/>
        <w:rPr>
          <w:rFonts w:ascii="David" w:hAnsi="David" w:cs="David"/>
          <w:b/>
          <w:bCs/>
          <w:sz w:val="72"/>
          <w:szCs w:val="72"/>
          <w:rtl/>
        </w:rPr>
      </w:pPr>
      <w:r>
        <w:rPr>
          <w:rFonts w:ascii="David" w:hAnsi="David" w:cs="David"/>
          <w:b/>
          <w:bCs/>
          <w:sz w:val="72"/>
          <w:szCs w:val="72"/>
          <w:rtl/>
        </w:rPr>
        <w:t xml:space="preserve">מכרז </w:t>
      </w:r>
      <w:r w:rsidR="00630799">
        <w:rPr>
          <w:rFonts w:ascii="David" w:hAnsi="David" w:cs="David"/>
          <w:b/>
          <w:bCs/>
          <w:sz w:val="72"/>
          <w:szCs w:val="72"/>
          <w:rtl/>
        </w:rPr>
        <w:t>–</w:t>
      </w:r>
      <w:r w:rsidR="00721967">
        <w:rPr>
          <w:rFonts w:ascii="David" w:hAnsi="David" w:cs="David" w:hint="cs"/>
          <w:b/>
          <w:bCs/>
          <w:sz w:val="72"/>
          <w:szCs w:val="72"/>
          <w:rtl/>
        </w:rPr>
        <w:t xml:space="preserve"> 12/2015 </w:t>
      </w:r>
    </w:p>
    <w:p w14:paraId="7DE7CDDA" w14:textId="77777777" w:rsidR="004342F7" w:rsidRDefault="004342F7" w:rsidP="004342F7">
      <w:pPr>
        <w:bidi/>
        <w:jc w:val="center"/>
        <w:rPr>
          <w:rFonts w:ascii="David" w:hAnsi="David" w:cs="David"/>
          <w:b/>
          <w:bCs/>
          <w:sz w:val="72"/>
          <w:szCs w:val="72"/>
          <w:u w:val="single"/>
          <w:rtl/>
        </w:rPr>
      </w:pPr>
    </w:p>
    <w:p w14:paraId="40D115F0" w14:textId="3E8FECC1" w:rsidR="004342F7" w:rsidRDefault="00630799" w:rsidP="004A548F">
      <w:pPr>
        <w:bidi/>
        <w:jc w:val="center"/>
        <w:rPr>
          <w:rFonts w:ascii="David" w:hAnsi="David" w:cs="David"/>
          <w:b/>
          <w:bCs/>
          <w:sz w:val="72"/>
          <w:szCs w:val="72"/>
          <w:u w:val="single"/>
          <w:rtl/>
        </w:rPr>
      </w:pPr>
      <w:r>
        <w:rPr>
          <w:rFonts w:ascii="David" w:hAnsi="David" w:cs="David" w:hint="cs"/>
          <w:b/>
          <w:bCs/>
          <w:sz w:val="72"/>
          <w:szCs w:val="72"/>
          <w:u w:val="single"/>
          <w:rtl/>
        </w:rPr>
        <w:t>לתפעול ותחזוקת מערכת ליווח ברמת הנכס הבודד</w:t>
      </w:r>
      <w:r w:rsidR="004342F7">
        <w:rPr>
          <w:rFonts w:ascii="David" w:hAnsi="David" w:cs="David"/>
          <w:b/>
          <w:bCs/>
          <w:sz w:val="72"/>
          <w:szCs w:val="72"/>
          <w:u w:val="single"/>
          <w:rtl/>
        </w:rPr>
        <w:t xml:space="preserve"> - חוברת הצעה</w:t>
      </w:r>
    </w:p>
    <w:p w14:paraId="304367D6" w14:textId="77777777" w:rsidR="004342F7" w:rsidRDefault="004342F7" w:rsidP="004342F7">
      <w:pPr>
        <w:rPr>
          <w:rFonts w:asciiTheme="minorHAnsi" w:hAnsiTheme="minorHAnsi" w:cs="David"/>
        </w:rPr>
      </w:pPr>
    </w:p>
    <w:p w14:paraId="24F359CE" w14:textId="77777777" w:rsidR="004342F7" w:rsidRDefault="004342F7" w:rsidP="004342F7">
      <w:pPr>
        <w:rPr>
          <w:rFonts w:ascii="David" w:hAnsi="David" w:cs="David"/>
          <w:rtl/>
        </w:rPr>
      </w:pPr>
    </w:p>
    <w:p w14:paraId="26C8FE3E" w14:textId="77777777" w:rsidR="004342F7" w:rsidRDefault="004342F7" w:rsidP="004342F7">
      <w:pPr>
        <w:rPr>
          <w:rFonts w:ascii="David" w:hAnsi="David" w:cs="David"/>
          <w:rtl/>
        </w:rPr>
      </w:pPr>
    </w:p>
    <w:p w14:paraId="07CE522A" w14:textId="629ED07E" w:rsidR="004342F7" w:rsidRDefault="0040451E" w:rsidP="004342F7">
      <w:pPr>
        <w:rPr>
          <w:rFonts w:ascii="David" w:hAnsi="David" w:cs="David"/>
          <w:rtl/>
        </w:rPr>
      </w:pPr>
      <w:r>
        <w:rPr>
          <w:noProof/>
          <w:rtl/>
        </w:rPr>
        <mc:AlternateContent>
          <mc:Choice Requires="wps">
            <w:drawing>
              <wp:anchor distT="0" distB="0" distL="114300" distR="114300" simplePos="0" relativeHeight="251657728" behindDoc="0" locked="0" layoutInCell="1" allowOverlap="1" wp14:anchorId="51075342" wp14:editId="2AC8562D">
                <wp:simplePos x="0" y="0"/>
                <wp:positionH relativeFrom="column">
                  <wp:posOffset>581025</wp:posOffset>
                </wp:positionH>
                <wp:positionV relativeFrom="paragraph">
                  <wp:posOffset>-1905</wp:posOffset>
                </wp:positionV>
                <wp:extent cx="2872740" cy="543560"/>
                <wp:effectExtent l="0" t="0" r="22860" b="279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4925EB1" id="Rectangle 2" o:spid="_x0000_s1026" style="position:absolute;left:0;text-align:left;margin-left:45.75pt;margin-top:-.15pt;width:226.2pt;height:4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q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"/>
            </w:pict>
          </mc:Fallback>
        </mc:AlternateContent>
      </w:r>
    </w:p>
    <w:p w14:paraId="1132CD3C" w14:textId="77777777" w:rsidR="004342F7" w:rsidRDefault="004342F7" w:rsidP="004342F7">
      <w:pPr>
        <w:bidi/>
        <w:rPr>
          <w:rFonts w:ascii="David" w:hAnsi="David" w:cs="David"/>
          <w:rtl/>
        </w:rPr>
      </w:pPr>
      <w:r>
        <w:rPr>
          <w:rFonts w:ascii="David" w:hAnsi="David" w:cs="David"/>
          <w:rtl/>
        </w:rPr>
        <w:t xml:space="preserve">שם מלא של הגוף המציע, </w:t>
      </w:r>
    </w:p>
    <w:p w14:paraId="64F81E35" w14:textId="77777777" w:rsidR="004342F7" w:rsidRDefault="004342F7" w:rsidP="004342F7">
      <w:pPr>
        <w:bidi/>
        <w:rPr>
          <w:rFonts w:ascii="David" w:hAnsi="David" w:cs="David"/>
          <w:rtl/>
        </w:rPr>
      </w:pPr>
      <w:r>
        <w:rPr>
          <w:rFonts w:ascii="David" w:hAnsi="David" w:cs="David"/>
          <w:rtl/>
        </w:rPr>
        <w:t>כפי שהוא מופיע ברשם רשמי</w:t>
      </w:r>
    </w:p>
    <w:p w14:paraId="1DABC5ED" w14:textId="77777777" w:rsidR="004342F7" w:rsidRDefault="004342F7" w:rsidP="004342F7">
      <w:pPr>
        <w:bidi/>
        <w:rPr>
          <w:rFonts w:ascii="David" w:hAnsi="David" w:cs="David"/>
          <w:rtl/>
        </w:rPr>
      </w:pPr>
    </w:p>
    <w:p w14:paraId="61D4D370" w14:textId="76E60D21" w:rsidR="004342F7" w:rsidRDefault="0040451E" w:rsidP="004342F7">
      <w:pPr>
        <w:bidi/>
        <w:rPr>
          <w:rFonts w:ascii="David" w:hAnsi="David" w:cs="David"/>
          <w:rtl/>
        </w:rPr>
      </w:pPr>
      <w:r>
        <w:rPr>
          <w:noProof/>
          <w:rtl/>
        </w:rPr>
        <mc:AlternateContent>
          <mc:Choice Requires="wps">
            <w:drawing>
              <wp:anchor distT="0" distB="0" distL="114300" distR="114300" simplePos="0" relativeHeight="251658752" behindDoc="0" locked="0" layoutInCell="1" allowOverlap="1" wp14:anchorId="2111F30E" wp14:editId="26D5E605">
                <wp:simplePos x="0" y="0"/>
                <wp:positionH relativeFrom="column">
                  <wp:posOffset>584835</wp:posOffset>
                </wp:positionH>
                <wp:positionV relativeFrom="paragraph">
                  <wp:posOffset>22860</wp:posOffset>
                </wp:positionV>
                <wp:extent cx="2872740" cy="543560"/>
                <wp:effectExtent l="0" t="0" r="22860" b="2794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06AAA64" id="Rectangle 4" o:spid="_x0000_s1026" style="position:absolute;left:0;text-align:left;margin-left:46.05pt;margin-top:1.8pt;width:226.2pt;height:42.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gcy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"/>
            </w:pict>
          </mc:Fallback>
        </mc:AlternateContent>
      </w:r>
      <w:r w:rsidR="004342F7">
        <w:rPr>
          <w:rFonts w:ascii="David" w:hAnsi="David" w:cs="David"/>
          <w:rtl/>
        </w:rPr>
        <w:t>מספר ח.פ.</w:t>
      </w:r>
    </w:p>
    <w:p w14:paraId="3CC04E53" w14:textId="77777777" w:rsidR="004342F7" w:rsidRDefault="004342F7" w:rsidP="004342F7">
      <w:pPr>
        <w:bidi/>
        <w:ind w:left="45"/>
        <w:rPr>
          <w:rFonts w:ascii="David" w:hAnsi="David" w:cs="David"/>
          <w:rtl/>
        </w:rPr>
      </w:pPr>
    </w:p>
    <w:p w14:paraId="38898970" w14:textId="77777777" w:rsidR="004342F7" w:rsidRDefault="004342F7" w:rsidP="004342F7">
      <w:pPr>
        <w:bidi/>
        <w:ind w:left="45"/>
        <w:rPr>
          <w:rFonts w:ascii="David" w:hAnsi="David" w:cs="David"/>
          <w:rtl/>
        </w:rPr>
      </w:pPr>
    </w:p>
    <w:p w14:paraId="0F6A6BE0" w14:textId="77777777" w:rsidR="004342F7" w:rsidRDefault="004342F7" w:rsidP="004342F7">
      <w:pPr>
        <w:bidi/>
        <w:ind w:left="45"/>
        <w:rPr>
          <w:rFonts w:ascii="David" w:hAnsi="David" w:cs="David"/>
          <w:rtl/>
        </w:rPr>
      </w:pPr>
    </w:p>
    <w:p w14:paraId="00B93038" w14:textId="77777777" w:rsidR="004342F7" w:rsidRDefault="004342F7" w:rsidP="004342F7">
      <w:pPr>
        <w:bidi/>
        <w:ind w:left="45"/>
        <w:rPr>
          <w:rFonts w:ascii="David" w:hAnsi="David" w:cs="David"/>
          <w:rtl/>
        </w:rPr>
      </w:pPr>
    </w:p>
    <w:p w14:paraId="5B7B7E87" w14:textId="36CF5065" w:rsidR="004342F7" w:rsidRDefault="0040451E" w:rsidP="004342F7">
      <w:pPr>
        <w:bidi/>
        <w:ind w:left="45"/>
        <w:rPr>
          <w:rFonts w:ascii="David" w:hAnsi="David" w:cs="David"/>
          <w:rtl/>
        </w:rPr>
      </w:pPr>
      <w:r>
        <w:rPr>
          <w:noProof/>
          <w:rtl/>
        </w:rPr>
        <mc:AlternateContent>
          <mc:Choice Requires="wps">
            <w:drawing>
              <wp:anchor distT="0" distB="0" distL="114300" distR="114300" simplePos="0" relativeHeight="251659776" behindDoc="0" locked="0" layoutInCell="1" allowOverlap="1" wp14:anchorId="48A61F07" wp14:editId="1E9E37CC">
                <wp:simplePos x="0" y="0"/>
                <wp:positionH relativeFrom="column">
                  <wp:posOffset>622935</wp:posOffset>
                </wp:positionH>
                <wp:positionV relativeFrom="paragraph">
                  <wp:posOffset>44450</wp:posOffset>
                </wp:positionV>
                <wp:extent cx="2872740" cy="1193165"/>
                <wp:effectExtent l="0" t="0" r="22860" b="260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2FEA1A6" id="Rectangle 3" o:spid="_x0000_s1026" style="position:absolute;left:0;text-align:left;margin-left:49.05pt;margin-top:3.5pt;width:226.2pt;height:93.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5MLIQIAAD0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"/>
            </w:pict>
          </mc:Fallback>
        </mc:AlternateContent>
      </w:r>
      <w:r w:rsidR="004342F7">
        <w:rPr>
          <w:rFonts w:ascii="David" w:hAnsi="David" w:cs="David"/>
          <w:rtl/>
        </w:rPr>
        <w:t>חתימה וחותמת המציע</w:t>
      </w:r>
    </w:p>
    <w:p w14:paraId="2BB1E500" w14:textId="77777777" w:rsidR="004342F7" w:rsidRDefault="004342F7" w:rsidP="004342F7">
      <w:pPr>
        <w:ind w:left="45"/>
        <w:rPr>
          <w:rFonts w:ascii="David" w:hAnsi="David" w:cs="David"/>
          <w:rtl/>
        </w:rPr>
      </w:pPr>
    </w:p>
    <w:p w14:paraId="62AAFBC7" w14:textId="77777777" w:rsidR="004342F7" w:rsidRDefault="004342F7" w:rsidP="004342F7">
      <w:pPr>
        <w:rPr>
          <w:rFonts w:asciiTheme="minorHAnsi" w:hAnsiTheme="minorHAnsi" w:cs="David"/>
          <w:rtl/>
        </w:rPr>
      </w:pPr>
    </w:p>
    <w:p w14:paraId="5489E5C5" w14:textId="77777777" w:rsidR="004342F7" w:rsidRDefault="004342F7" w:rsidP="004342F7">
      <w:pPr>
        <w:rPr>
          <w:rFonts w:ascii="David" w:hAnsi="David" w:cs="David"/>
          <w:rtl/>
        </w:rPr>
      </w:pPr>
    </w:p>
    <w:p w14:paraId="4940A6A9" w14:textId="77777777" w:rsidR="004342F7" w:rsidRDefault="004342F7" w:rsidP="004342F7">
      <w:pPr>
        <w:rPr>
          <w:rFonts w:ascii="David" w:hAnsi="David" w:cs="David"/>
          <w:rtl/>
        </w:rPr>
      </w:pPr>
    </w:p>
    <w:p w14:paraId="5046710B" w14:textId="77777777" w:rsidR="004342F7" w:rsidRDefault="004342F7" w:rsidP="004342F7">
      <w:pPr>
        <w:rPr>
          <w:rFonts w:asciiTheme="minorHAnsi" w:hAnsiTheme="minorHAnsi" w:cs="David"/>
          <w:rtl/>
        </w:rPr>
      </w:pPr>
    </w:p>
    <w:p w14:paraId="396B900F" w14:textId="77777777" w:rsidR="004342F7" w:rsidRDefault="004342F7" w:rsidP="004342F7">
      <w:pPr>
        <w:pStyle w:val="Normal2"/>
        <w:rPr>
          <w:rFonts w:ascii="David" w:hAnsi="David"/>
          <w:rtl/>
        </w:rPr>
      </w:pPr>
      <w:r>
        <w:rPr>
          <w:rFonts w:ascii="David" w:hAnsi="David"/>
          <w:b/>
          <w:bCs/>
          <w:rtl/>
        </w:rPr>
        <w:br w:type="page"/>
      </w:r>
    </w:p>
    <w:p w14:paraId="6E8259DA" w14:textId="77777777" w:rsidR="004342F7" w:rsidRDefault="004342F7" w:rsidP="004342F7">
      <w:pPr>
        <w:bidi/>
        <w:rPr>
          <w:rFonts w:ascii="David" w:hAnsi="David" w:cs="David"/>
          <w:b/>
          <w:bCs/>
          <w:sz w:val="28"/>
          <w:szCs w:val="28"/>
          <w:u w:val="single"/>
          <w:rtl/>
        </w:rPr>
      </w:pPr>
      <w:r>
        <w:rPr>
          <w:rFonts w:ascii="David" w:hAnsi="David" w:cs="David"/>
          <w:b/>
          <w:bCs/>
          <w:sz w:val="28"/>
          <w:szCs w:val="28"/>
          <w:u w:val="single"/>
          <w:rtl/>
        </w:rPr>
        <w:lastRenderedPageBreak/>
        <w:t>תוכן העניינים למענה</w:t>
      </w:r>
    </w:p>
    <w:p w14:paraId="19BDE833" w14:textId="77777777" w:rsidR="004342F7" w:rsidRDefault="004342F7" w:rsidP="004342F7">
      <w:pPr>
        <w:bidi/>
        <w:rPr>
          <w:rFonts w:ascii="David" w:hAnsi="David" w:cs="David"/>
          <w:b/>
          <w:bCs/>
          <w:sz w:val="28"/>
          <w:szCs w:val="28"/>
          <w:u w:val="single"/>
          <w:rtl/>
        </w:rPr>
      </w:pPr>
    </w:p>
    <w:tbl>
      <w:tblPr>
        <w:tblStyle w:val="afffd"/>
        <w:tblpPr w:leftFromText="180" w:rightFromText="180" w:vertAnchor="text" w:horzAnchor="margin" w:tblpY="100"/>
        <w:bidiVisual/>
        <w:tblW w:w="9045" w:type="dxa"/>
        <w:tblLayout w:type="fixed"/>
        <w:tblLook w:val="04A0" w:firstRow="1" w:lastRow="0" w:firstColumn="1" w:lastColumn="0" w:noHBand="0" w:noVBand="1"/>
      </w:tblPr>
      <w:tblGrid>
        <w:gridCol w:w="1135"/>
        <w:gridCol w:w="852"/>
        <w:gridCol w:w="2695"/>
        <w:gridCol w:w="1277"/>
        <w:gridCol w:w="709"/>
        <w:gridCol w:w="708"/>
        <w:gridCol w:w="1669"/>
      </w:tblGrid>
      <w:tr w:rsidR="00E938AD" w14:paraId="70920E65" w14:textId="77777777" w:rsidTr="00BF4881">
        <w:tc>
          <w:tcPr>
            <w:tcW w:w="113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5D9EB34" w14:textId="77777777" w:rsidR="00E938AD" w:rsidRDefault="00E938AD" w:rsidP="00BF4881">
            <w:pPr>
              <w:rPr>
                <w:rFonts w:ascii="David" w:hAnsi="David" w:cs="David"/>
                <w:b/>
                <w:bCs/>
              </w:rPr>
            </w:pPr>
            <w:r>
              <w:rPr>
                <w:rFonts w:ascii="David" w:hAnsi="David" w:cs="David"/>
                <w:b/>
                <w:bCs/>
                <w:rtl/>
              </w:rPr>
              <w:t>מעטפה</w:t>
            </w:r>
          </w:p>
        </w:tc>
        <w:tc>
          <w:tcPr>
            <w:tcW w:w="85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4211E1A" w14:textId="77777777" w:rsidR="00E938AD" w:rsidRDefault="00E938AD" w:rsidP="00BF4881">
            <w:pPr>
              <w:rPr>
                <w:rFonts w:ascii="David" w:hAnsi="David" w:cs="David"/>
                <w:b/>
                <w:bCs/>
                <w:u w:val="single"/>
              </w:rPr>
            </w:pPr>
            <w:r>
              <w:rPr>
                <w:rFonts w:ascii="David" w:hAnsi="David" w:cs="David"/>
                <w:b/>
                <w:bCs/>
                <w:u w:val="single"/>
                <w:rtl/>
              </w:rPr>
              <w:t>ספרור להצעה</w:t>
            </w:r>
          </w:p>
        </w:tc>
        <w:tc>
          <w:tcPr>
            <w:tcW w:w="269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58CC115" w14:textId="77777777" w:rsidR="00E938AD" w:rsidRDefault="00E938AD" w:rsidP="00BF4881">
            <w:pPr>
              <w:rPr>
                <w:rFonts w:ascii="David" w:hAnsi="David" w:cs="David"/>
                <w:b/>
                <w:bCs/>
                <w:u w:val="single"/>
              </w:rPr>
            </w:pPr>
            <w:r>
              <w:rPr>
                <w:rFonts w:ascii="David" w:hAnsi="David" w:cs="David"/>
                <w:b/>
                <w:bCs/>
                <w:u w:val="single"/>
                <w:rtl/>
              </w:rPr>
              <w:t>נושא</w:t>
            </w:r>
          </w:p>
        </w:tc>
        <w:tc>
          <w:tcPr>
            <w:tcW w:w="127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3D8235C" w14:textId="77777777" w:rsidR="00E938AD" w:rsidRDefault="00E938AD" w:rsidP="00BF4881">
            <w:pPr>
              <w:rPr>
                <w:rFonts w:ascii="David" w:hAnsi="David" w:cs="David"/>
                <w:b/>
                <w:bCs/>
                <w:u w:val="single"/>
              </w:rPr>
            </w:pPr>
            <w:r>
              <w:rPr>
                <w:rFonts w:ascii="David" w:hAnsi="David" w:cs="David"/>
                <w:b/>
                <w:bCs/>
                <w:u w:val="single"/>
                <w:rtl/>
              </w:rPr>
              <w:t>סעיף במכרז</w:t>
            </w:r>
          </w:p>
        </w:tc>
        <w:tc>
          <w:tcPr>
            <w:tcW w:w="70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5D16D5E" w14:textId="77777777" w:rsidR="00E938AD" w:rsidRDefault="00E938AD" w:rsidP="00BF4881">
            <w:pPr>
              <w:rPr>
                <w:rFonts w:ascii="David" w:hAnsi="David" w:cs="David"/>
                <w:b/>
                <w:bCs/>
                <w:u w:val="single"/>
              </w:rPr>
            </w:pPr>
            <w:r>
              <w:rPr>
                <w:rFonts w:ascii="David" w:hAnsi="David" w:cs="David"/>
                <w:b/>
                <w:bCs/>
                <w:u w:val="single"/>
                <w:rtl/>
              </w:rPr>
              <w:t>נספח</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E5D8D30" w14:textId="77777777" w:rsidR="00E938AD" w:rsidRDefault="00E938AD" w:rsidP="00BF4881">
            <w:pPr>
              <w:rPr>
                <w:rFonts w:ascii="David" w:hAnsi="David" w:cs="David"/>
                <w:b/>
                <w:bCs/>
                <w:u w:val="single"/>
              </w:rPr>
            </w:pPr>
            <w:r>
              <w:rPr>
                <w:rFonts w:ascii="David" w:hAnsi="David" w:cs="David"/>
                <w:b/>
                <w:bCs/>
                <w:u w:val="single"/>
                <w:rtl/>
              </w:rPr>
              <w:t>טופס</w:t>
            </w:r>
          </w:p>
        </w:tc>
        <w:tc>
          <w:tcPr>
            <w:tcW w:w="1669"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5FE1C57" w14:textId="77777777" w:rsidR="00E938AD" w:rsidRDefault="00E938AD" w:rsidP="00BF4881">
            <w:pPr>
              <w:rPr>
                <w:rFonts w:ascii="David" w:hAnsi="David" w:cs="David"/>
                <w:b/>
                <w:bCs/>
                <w:u w:val="single"/>
              </w:rPr>
            </w:pPr>
            <w:r>
              <w:rPr>
                <w:rFonts w:ascii="David" w:hAnsi="David" w:cs="David"/>
                <w:b/>
                <w:bCs/>
                <w:u w:val="single"/>
                <w:rtl/>
              </w:rPr>
              <w:t>הערות</w:t>
            </w:r>
          </w:p>
        </w:tc>
      </w:tr>
      <w:tr w:rsidR="00E938AD" w14:paraId="4E7C1A19" w14:textId="77777777" w:rsidTr="00BF4881">
        <w:tc>
          <w:tcPr>
            <w:tcW w:w="1135" w:type="dxa"/>
            <w:vMerge w:val="restart"/>
            <w:tcBorders>
              <w:top w:val="single" w:sz="4" w:space="0" w:color="auto"/>
              <w:left w:val="single" w:sz="4" w:space="0" w:color="auto"/>
              <w:bottom w:val="single" w:sz="4" w:space="0" w:color="auto"/>
              <w:right w:val="single" w:sz="4" w:space="0" w:color="auto"/>
            </w:tcBorders>
            <w:hideMark/>
          </w:tcPr>
          <w:p w14:paraId="2E3F1BE6" w14:textId="77777777" w:rsidR="00E938AD" w:rsidRDefault="00E938AD" w:rsidP="00BF4881">
            <w:pPr>
              <w:rPr>
                <w:rFonts w:ascii="David" w:hAnsi="David" w:cs="David"/>
              </w:rPr>
            </w:pPr>
            <w:r>
              <w:rPr>
                <w:rFonts w:ascii="David" w:hAnsi="David" w:cs="David"/>
                <w:rtl/>
              </w:rPr>
              <w:t xml:space="preserve">1 – תנאי הסף המנהלים </w:t>
            </w:r>
          </w:p>
        </w:tc>
        <w:tc>
          <w:tcPr>
            <w:tcW w:w="852" w:type="dxa"/>
            <w:tcBorders>
              <w:top w:val="single" w:sz="4" w:space="0" w:color="auto"/>
              <w:left w:val="single" w:sz="4" w:space="0" w:color="auto"/>
              <w:bottom w:val="single" w:sz="4" w:space="0" w:color="auto"/>
              <w:right w:val="single" w:sz="4" w:space="0" w:color="auto"/>
            </w:tcBorders>
            <w:hideMark/>
          </w:tcPr>
          <w:p w14:paraId="461E0CEA" w14:textId="77777777" w:rsidR="00E938AD" w:rsidRDefault="00E938AD" w:rsidP="00BF4881">
            <w:pPr>
              <w:rPr>
                <w:rFonts w:ascii="David" w:hAnsi="David" w:cs="David"/>
              </w:rPr>
            </w:pPr>
            <w:r>
              <w:rPr>
                <w:rFonts w:ascii="David" w:hAnsi="David" w:cs="David"/>
              </w:rPr>
              <w:t>1</w:t>
            </w:r>
          </w:p>
        </w:tc>
        <w:tc>
          <w:tcPr>
            <w:tcW w:w="2695" w:type="dxa"/>
            <w:tcBorders>
              <w:top w:val="single" w:sz="4" w:space="0" w:color="auto"/>
              <w:left w:val="single" w:sz="4" w:space="0" w:color="auto"/>
              <w:bottom w:val="single" w:sz="4" w:space="0" w:color="auto"/>
              <w:right w:val="single" w:sz="4" w:space="0" w:color="auto"/>
            </w:tcBorders>
            <w:hideMark/>
          </w:tcPr>
          <w:p w14:paraId="09E235FE" w14:textId="77777777" w:rsidR="00E938AD" w:rsidRDefault="00E938AD" w:rsidP="00BF4881">
            <w:pPr>
              <w:rPr>
                <w:rFonts w:ascii="David" w:hAnsi="David" w:cs="David"/>
              </w:rPr>
            </w:pPr>
            <w:r>
              <w:rPr>
                <w:rFonts w:ascii="David" w:hAnsi="David" w:cs="David"/>
                <w:rtl/>
              </w:rPr>
              <w:t xml:space="preserve">מכתב פתיחה מטעם המציע </w:t>
            </w:r>
          </w:p>
        </w:tc>
        <w:tc>
          <w:tcPr>
            <w:tcW w:w="1277" w:type="dxa"/>
            <w:tcBorders>
              <w:top w:val="single" w:sz="4" w:space="0" w:color="auto"/>
              <w:left w:val="single" w:sz="4" w:space="0" w:color="auto"/>
              <w:bottom w:val="single" w:sz="4" w:space="0" w:color="auto"/>
              <w:right w:val="single" w:sz="4" w:space="0" w:color="auto"/>
            </w:tcBorders>
            <w:hideMark/>
          </w:tcPr>
          <w:p w14:paraId="463E019A" w14:textId="77777777" w:rsidR="00E938AD" w:rsidRDefault="00E938AD" w:rsidP="00BF4881">
            <w:pPr>
              <w:jc w:val="both"/>
              <w:rPr>
                <w:rFonts w:ascii="David" w:hAnsi="David" w:cs="David"/>
              </w:rPr>
            </w:pPr>
            <w:r>
              <w:rPr>
                <w:rFonts w:ascii="David" w:hAnsi="David" w:cs="David"/>
                <w:rtl/>
              </w:rPr>
              <w:t>---</w:t>
            </w:r>
          </w:p>
        </w:tc>
        <w:tc>
          <w:tcPr>
            <w:tcW w:w="709" w:type="dxa"/>
            <w:tcBorders>
              <w:top w:val="single" w:sz="4" w:space="0" w:color="auto"/>
              <w:left w:val="single" w:sz="4" w:space="0" w:color="auto"/>
              <w:bottom w:val="single" w:sz="4" w:space="0" w:color="auto"/>
              <w:right w:val="single" w:sz="4" w:space="0" w:color="auto"/>
            </w:tcBorders>
          </w:tcPr>
          <w:p w14:paraId="53D050DA" w14:textId="77777777" w:rsidR="00E938AD" w:rsidRDefault="00E938AD" w:rsidP="00BF4881">
            <w:pPr>
              <w:rPr>
                <w:rFonts w:ascii="David" w:hAnsi="David" w:cs="David"/>
              </w:rPr>
            </w:pPr>
          </w:p>
        </w:tc>
        <w:tc>
          <w:tcPr>
            <w:tcW w:w="708" w:type="dxa"/>
            <w:tcBorders>
              <w:top w:val="single" w:sz="4" w:space="0" w:color="auto"/>
              <w:left w:val="single" w:sz="4" w:space="0" w:color="auto"/>
              <w:bottom w:val="single" w:sz="4" w:space="0" w:color="auto"/>
              <w:right w:val="single" w:sz="4" w:space="0" w:color="auto"/>
            </w:tcBorders>
            <w:hideMark/>
          </w:tcPr>
          <w:p w14:paraId="79BAA836" w14:textId="77777777" w:rsidR="00E938AD" w:rsidRDefault="00E938AD" w:rsidP="00BF4881">
            <w:pPr>
              <w:rPr>
                <w:rFonts w:ascii="David" w:hAnsi="David" w:cs="David"/>
              </w:rPr>
            </w:pPr>
            <w:r>
              <w:rPr>
                <w:rFonts w:ascii="David" w:hAnsi="David" w:cs="David"/>
                <w:rtl/>
              </w:rPr>
              <w:t>-----</w:t>
            </w:r>
          </w:p>
        </w:tc>
        <w:tc>
          <w:tcPr>
            <w:tcW w:w="1669" w:type="dxa"/>
            <w:tcBorders>
              <w:top w:val="single" w:sz="4" w:space="0" w:color="auto"/>
              <w:left w:val="single" w:sz="4" w:space="0" w:color="auto"/>
              <w:bottom w:val="single" w:sz="4" w:space="0" w:color="auto"/>
              <w:right w:val="single" w:sz="4" w:space="0" w:color="auto"/>
            </w:tcBorders>
          </w:tcPr>
          <w:p w14:paraId="08D42AD6" w14:textId="77777777" w:rsidR="00E938AD" w:rsidRDefault="00E938AD" w:rsidP="00BF4881">
            <w:pPr>
              <w:rPr>
                <w:rFonts w:ascii="David" w:hAnsi="David" w:cs="David"/>
              </w:rPr>
            </w:pPr>
          </w:p>
        </w:tc>
      </w:tr>
      <w:tr w:rsidR="00E938AD" w14:paraId="360CD215"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hideMark/>
          </w:tcPr>
          <w:p w14:paraId="0A02206E"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hideMark/>
          </w:tcPr>
          <w:p w14:paraId="0EA2CC4B" w14:textId="77777777" w:rsidR="00E938AD" w:rsidRDefault="00E938AD" w:rsidP="00BF4881">
            <w:pPr>
              <w:rPr>
                <w:rFonts w:ascii="David" w:hAnsi="David" w:cs="David"/>
              </w:rPr>
            </w:pPr>
            <w:r>
              <w:rPr>
                <w:rFonts w:ascii="David" w:hAnsi="David" w:cs="David"/>
              </w:rPr>
              <w:t>2</w:t>
            </w:r>
          </w:p>
        </w:tc>
        <w:tc>
          <w:tcPr>
            <w:tcW w:w="2695" w:type="dxa"/>
            <w:tcBorders>
              <w:top w:val="single" w:sz="4" w:space="0" w:color="auto"/>
              <w:left w:val="single" w:sz="4" w:space="0" w:color="auto"/>
              <w:bottom w:val="single" w:sz="4" w:space="0" w:color="auto"/>
              <w:right w:val="single" w:sz="4" w:space="0" w:color="auto"/>
            </w:tcBorders>
            <w:hideMark/>
          </w:tcPr>
          <w:p w14:paraId="168412CB" w14:textId="77777777" w:rsidR="00E938AD" w:rsidRDefault="00E938AD" w:rsidP="00BF4881">
            <w:pPr>
              <w:rPr>
                <w:rFonts w:ascii="David" w:hAnsi="David" w:cs="David"/>
              </w:rPr>
            </w:pPr>
            <w:r>
              <w:rPr>
                <w:rFonts w:ascii="David" w:hAnsi="David" w:cs="David"/>
                <w:rtl/>
              </w:rPr>
              <w:t xml:space="preserve">תצהיר המציע </w:t>
            </w:r>
          </w:p>
        </w:tc>
        <w:tc>
          <w:tcPr>
            <w:tcW w:w="1277" w:type="dxa"/>
            <w:tcBorders>
              <w:top w:val="single" w:sz="4" w:space="0" w:color="auto"/>
              <w:left w:val="single" w:sz="4" w:space="0" w:color="auto"/>
              <w:bottom w:val="single" w:sz="4" w:space="0" w:color="auto"/>
              <w:right w:val="single" w:sz="4" w:space="0" w:color="auto"/>
            </w:tcBorders>
            <w:hideMark/>
          </w:tcPr>
          <w:p w14:paraId="63D1BC67" w14:textId="77777777" w:rsidR="00E938AD" w:rsidRDefault="00E938AD" w:rsidP="00BF4881">
            <w:pPr>
              <w:jc w:val="both"/>
              <w:rPr>
                <w:rFonts w:ascii="David" w:hAnsi="David" w:cs="David"/>
              </w:rPr>
            </w:pPr>
            <w:r>
              <w:rPr>
                <w:rFonts w:ascii="David" w:hAnsi="David" w:cs="David"/>
                <w:rtl/>
              </w:rPr>
              <w:t>0.7.2.1</w:t>
            </w:r>
          </w:p>
        </w:tc>
        <w:tc>
          <w:tcPr>
            <w:tcW w:w="709" w:type="dxa"/>
            <w:tcBorders>
              <w:top w:val="single" w:sz="4" w:space="0" w:color="auto"/>
              <w:left w:val="single" w:sz="4" w:space="0" w:color="auto"/>
              <w:bottom w:val="single" w:sz="4" w:space="0" w:color="auto"/>
              <w:right w:val="single" w:sz="4" w:space="0" w:color="auto"/>
            </w:tcBorders>
            <w:hideMark/>
          </w:tcPr>
          <w:p w14:paraId="0035A047" w14:textId="77777777" w:rsidR="00E938AD" w:rsidRDefault="00E938AD" w:rsidP="00BF4881">
            <w:pPr>
              <w:rPr>
                <w:rFonts w:ascii="David" w:hAnsi="David" w:cs="David"/>
              </w:rPr>
            </w:pPr>
            <w:r>
              <w:rPr>
                <w:rFonts w:ascii="David" w:hAnsi="David" w:cs="David"/>
                <w:rtl/>
              </w:rPr>
              <w:t>3</w:t>
            </w:r>
          </w:p>
        </w:tc>
        <w:tc>
          <w:tcPr>
            <w:tcW w:w="708" w:type="dxa"/>
            <w:tcBorders>
              <w:top w:val="single" w:sz="4" w:space="0" w:color="auto"/>
              <w:left w:val="single" w:sz="4" w:space="0" w:color="auto"/>
              <w:bottom w:val="single" w:sz="4" w:space="0" w:color="auto"/>
              <w:right w:val="single" w:sz="4" w:space="0" w:color="auto"/>
            </w:tcBorders>
          </w:tcPr>
          <w:p w14:paraId="245263A4"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07C545A0" w14:textId="77777777" w:rsidR="00E938AD" w:rsidRDefault="00E938AD" w:rsidP="00BF4881">
            <w:pPr>
              <w:rPr>
                <w:rFonts w:ascii="David" w:hAnsi="David" w:cs="David"/>
              </w:rPr>
            </w:pPr>
          </w:p>
        </w:tc>
      </w:tr>
      <w:tr w:rsidR="00E938AD" w14:paraId="54C6D695"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tcPr>
          <w:p w14:paraId="24E449FF"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64F7715C" w14:textId="77777777" w:rsidR="00E938AD" w:rsidRDefault="00E938AD" w:rsidP="00BF4881">
            <w:pPr>
              <w:rPr>
                <w:rFonts w:ascii="David" w:hAnsi="David" w:cs="David"/>
                <w:rtl/>
              </w:rPr>
            </w:pPr>
            <w:r>
              <w:rPr>
                <w:rFonts w:ascii="David" w:hAnsi="David" w:cs="David" w:hint="cs"/>
                <w:rtl/>
              </w:rPr>
              <w:t>3</w:t>
            </w:r>
          </w:p>
        </w:tc>
        <w:tc>
          <w:tcPr>
            <w:tcW w:w="2695" w:type="dxa"/>
            <w:tcBorders>
              <w:top w:val="single" w:sz="4" w:space="0" w:color="auto"/>
              <w:left w:val="single" w:sz="4" w:space="0" w:color="auto"/>
              <w:bottom w:val="single" w:sz="4" w:space="0" w:color="auto"/>
              <w:right w:val="single" w:sz="4" w:space="0" w:color="auto"/>
            </w:tcBorders>
          </w:tcPr>
          <w:p w14:paraId="03C4B955" w14:textId="77777777" w:rsidR="00E938AD" w:rsidRDefault="00E938AD" w:rsidP="00BF4881">
            <w:pPr>
              <w:rPr>
                <w:rFonts w:ascii="David" w:hAnsi="David" w:cs="David"/>
                <w:rtl/>
              </w:rPr>
            </w:pPr>
            <w:r>
              <w:rPr>
                <w:rFonts w:ascii="David" w:hAnsi="David" w:cs="David"/>
                <w:rtl/>
              </w:rPr>
              <w:t xml:space="preserve">אישורים נדרשים לפי חוק עסקאות גופים ציבוריים </w:t>
            </w:r>
          </w:p>
        </w:tc>
        <w:tc>
          <w:tcPr>
            <w:tcW w:w="1277" w:type="dxa"/>
            <w:tcBorders>
              <w:top w:val="single" w:sz="4" w:space="0" w:color="auto"/>
              <w:left w:val="single" w:sz="4" w:space="0" w:color="auto"/>
              <w:bottom w:val="single" w:sz="4" w:space="0" w:color="auto"/>
              <w:right w:val="single" w:sz="4" w:space="0" w:color="auto"/>
            </w:tcBorders>
          </w:tcPr>
          <w:p w14:paraId="2D069C5D" w14:textId="77777777" w:rsidR="00E938AD" w:rsidRDefault="00E938AD" w:rsidP="00BF4881">
            <w:pPr>
              <w:jc w:val="both"/>
              <w:rPr>
                <w:rFonts w:ascii="David" w:hAnsi="David" w:cs="David"/>
                <w:rtl/>
              </w:rPr>
            </w:pPr>
            <w:r>
              <w:rPr>
                <w:rFonts w:ascii="David" w:hAnsi="David" w:cs="David"/>
                <w:rtl/>
              </w:rPr>
              <w:t>0.7.2.2</w:t>
            </w:r>
          </w:p>
        </w:tc>
        <w:tc>
          <w:tcPr>
            <w:tcW w:w="709" w:type="dxa"/>
            <w:tcBorders>
              <w:top w:val="single" w:sz="4" w:space="0" w:color="auto"/>
              <w:left w:val="single" w:sz="4" w:space="0" w:color="auto"/>
              <w:bottom w:val="single" w:sz="4" w:space="0" w:color="auto"/>
              <w:right w:val="single" w:sz="4" w:space="0" w:color="auto"/>
            </w:tcBorders>
          </w:tcPr>
          <w:p w14:paraId="71A9753F" w14:textId="77777777" w:rsidR="00E938AD" w:rsidRDefault="00E938AD" w:rsidP="00BF4881">
            <w:pPr>
              <w:rPr>
                <w:rFonts w:ascii="David" w:hAnsi="David" w:cs="David"/>
                <w:rtl/>
              </w:rPr>
            </w:pPr>
          </w:p>
        </w:tc>
        <w:tc>
          <w:tcPr>
            <w:tcW w:w="708" w:type="dxa"/>
            <w:tcBorders>
              <w:top w:val="single" w:sz="4" w:space="0" w:color="auto"/>
              <w:left w:val="single" w:sz="4" w:space="0" w:color="auto"/>
              <w:bottom w:val="single" w:sz="4" w:space="0" w:color="auto"/>
              <w:right w:val="single" w:sz="4" w:space="0" w:color="auto"/>
            </w:tcBorders>
          </w:tcPr>
          <w:p w14:paraId="0D03ED72"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6AB8F61E" w14:textId="77777777" w:rsidR="00E938AD" w:rsidRDefault="00E938AD" w:rsidP="00BF4881">
            <w:pPr>
              <w:rPr>
                <w:rFonts w:ascii="David" w:hAnsi="David" w:cs="David"/>
              </w:rPr>
            </w:pPr>
          </w:p>
        </w:tc>
      </w:tr>
      <w:tr w:rsidR="00E938AD" w14:paraId="56EE2F2D"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tcPr>
          <w:p w14:paraId="6B22EB5E"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35AC5BCD" w14:textId="77777777" w:rsidR="00E938AD" w:rsidRDefault="00E938AD" w:rsidP="00BF4881">
            <w:pPr>
              <w:rPr>
                <w:rFonts w:ascii="David" w:hAnsi="David" w:cs="David"/>
                <w:rtl/>
              </w:rPr>
            </w:pPr>
            <w:r>
              <w:rPr>
                <w:rFonts w:ascii="David" w:hAnsi="David" w:cs="David" w:hint="cs"/>
                <w:rtl/>
              </w:rPr>
              <w:t>4</w:t>
            </w:r>
          </w:p>
        </w:tc>
        <w:tc>
          <w:tcPr>
            <w:tcW w:w="2695" w:type="dxa"/>
            <w:tcBorders>
              <w:top w:val="single" w:sz="4" w:space="0" w:color="auto"/>
              <w:left w:val="single" w:sz="4" w:space="0" w:color="auto"/>
              <w:bottom w:val="single" w:sz="4" w:space="0" w:color="auto"/>
              <w:right w:val="single" w:sz="4" w:space="0" w:color="auto"/>
            </w:tcBorders>
          </w:tcPr>
          <w:p w14:paraId="304A9B9E" w14:textId="77777777" w:rsidR="00E938AD" w:rsidRDefault="00E938AD" w:rsidP="00BF4881">
            <w:pPr>
              <w:rPr>
                <w:rFonts w:ascii="David" w:hAnsi="David" w:cs="David"/>
                <w:rtl/>
              </w:rPr>
            </w:pPr>
            <w:r>
              <w:rPr>
                <w:rFonts w:ascii="David" w:hAnsi="David" w:cs="David"/>
                <w:rtl/>
              </w:rPr>
              <w:t>תדפיס פרטי חברה עדכני מרשות התאגידים</w:t>
            </w:r>
          </w:p>
        </w:tc>
        <w:tc>
          <w:tcPr>
            <w:tcW w:w="1277" w:type="dxa"/>
            <w:tcBorders>
              <w:top w:val="single" w:sz="4" w:space="0" w:color="auto"/>
              <w:left w:val="single" w:sz="4" w:space="0" w:color="auto"/>
              <w:bottom w:val="single" w:sz="4" w:space="0" w:color="auto"/>
              <w:right w:val="single" w:sz="4" w:space="0" w:color="auto"/>
            </w:tcBorders>
          </w:tcPr>
          <w:p w14:paraId="3940D590" w14:textId="77777777" w:rsidR="00E938AD" w:rsidRDefault="00E938AD" w:rsidP="00BF4881">
            <w:pPr>
              <w:jc w:val="both"/>
              <w:rPr>
                <w:rFonts w:ascii="David" w:hAnsi="David" w:cs="David"/>
                <w:rtl/>
              </w:rPr>
            </w:pPr>
            <w:r>
              <w:rPr>
                <w:rFonts w:ascii="David" w:hAnsi="David" w:cs="David"/>
                <w:rtl/>
              </w:rPr>
              <w:t>0.7.2.3</w:t>
            </w:r>
          </w:p>
        </w:tc>
        <w:tc>
          <w:tcPr>
            <w:tcW w:w="709" w:type="dxa"/>
            <w:tcBorders>
              <w:top w:val="single" w:sz="4" w:space="0" w:color="auto"/>
              <w:left w:val="single" w:sz="4" w:space="0" w:color="auto"/>
              <w:bottom w:val="single" w:sz="4" w:space="0" w:color="auto"/>
              <w:right w:val="single" w:sz="4" w:space="0" w:color="auto"/>
            </w:tcBorders>
          </w:tcPr>
          <w:p w14:paraId="074DD500" w14:textId="77777777" w:rsidR="00E938AD" w:rsidRDefault="00E938AD" w:rsidP="00BF4881">
            <w:pPr>
              <w:rPr>
                <w:rFonts w:ascii="David" w:hAnsi="David" w:cs="David"/>
                <w:rtl/>
              </w:rPr>
            </w:pPr>
          </w:p>
        </w:tc>
        <w:tc>
          <w:tcPr>
            <w:tcW w:w="708" w:type="dxa"/>
            <w:tcBorders>
              <w:top w:val="single" w:sz="4" w:space="0" w:color="auto"/>
              <w:left w:val="single" w:sz="4" w:space="0" w:color="auto"/>
              <w:bottom w:val="single" w:sz="4" w:space="0" w:color="auto"/>
              <w:right w:val="single" w:sz="4" w:space="0" w:color="auto"/>
            </w:tcBorders>
          </w:tcPr>
          <w:p w14:paraId="4FF112C0"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6E6940F7" w14:textId="77777777" w:rsidR="00E938AD" w:rsidRDefault="00E938AD" w:rsidP="00BF4881">
            <w:pPr>
              <w:rPr>
                <w:rFonts w:ascii="David" w:hAnsi="David" w:cs="David"/>
              </w:rPr>
            </w:pPr>
          </w:p>
        </w:tc>
      </w:tr>
      <w:tr w:rsidR="00E938AD" w14:paraId="6BE6D994"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tcPr>
          <w:p w14:paraId="0A94BD79"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0735828F" w14:textId="77777777" w:rsidR="00E938AD" w:rsidRDefault="00E938AD" w:rsidP="00BF4881">
            <w:pPr>
              <w:rPr>
                <w:rFonts w:ascii="David" w:hAnsi="David" w:cs="David"/>
                <w:rtl/>
              </w:rPr>
            </w:pPr>
            <w:r>
              <w:rPr>
                <w:rFonts w:ascii="David" w:hAnsi="David" w:cs="David" w:hint="cs"/>
                <w:rtl/>
              </w:rPr>
              <w:t>5</w:t>
            </w:r>
          </w:p>
        </w:tc>
        <w:tc>
          <w:tcPr>
            <w:tcW w:w="2695" w:type="dxa"/>
            <w:tcBorders>
              <w:top w:val="single" w:sz="4" w:space="0" w:color="auto"/>
              <w:left w:val="single" w:sz="4" w:space="0" w:color="auto"/>
              <w:bottom w:val="single" w:sz="4" w:space="0" w:color="auto"/>
              <w:right w:val="single" w:sz="4" w:space="0" w:color="auto"/>
            </w:tcBorders>
          </w:tcPr>
          <w:p w14:paraId="2ADE52E2" w14:textId="77777777" w:rsidR="00E938AD" w:rsidRDefault="00E938AD" w:rsidP="00BF4881">
            <w:pPr>
              <w:rPr>
                <w:rFonts w:ascii="David" w:hAnsi="David" w:cs="David"/>
                <w:rtl/>
              </w:rPr>
            </w:pPr>
            <w:r>
              <w:rPr>
                <w:rFonts w:ascii="David" w:hAnsi="David" w:cs="David"/>
                <w:rtl/>
              </w:rPr>
              <w:t>אישור רו"ח לקיום תאגיד בשליטת אישה</w:t>
            </w:r>
          </w:p>
        </w:tc>
        <w:tc>
          <w:tcPr>
            <w:tcW w:w="1277" w:type="dxa"/>
            <w:tcBorders>
              <w:top w:val="single" w:sz="4" w:space="0" w:color="auto"/>
              <w:left w:val="single" w:sz="4" w:space="0" w:color="auto"/>
              <w:bottom w:val="single" w:sz="4" w:space="0" w:color="auto"/>
              <w:right w:val="single" w:sz="4" w:space="0" w:color="auto"/>
            </w:tcBorders>
          </w:tcPr>
          <w:p w14:paraId="2E1E8504" w14:textId="77777777" w:rsidR="00E938AD" w:rsidRDefault="00E938AD" w:rsidP="00BF4881">
            <w:pPr>
              <w:jc w:val="both"/>
              <w:rPr>
                <w:rFonts w:ascii="David" w:hAnsi="David" w:cs="David"/>
                <w:rtl/>
              </w:rPr>
            </w:pPr>
            <w:r>
              <w:rPr>
                <w:rFonts w:ascii="David" w:hAnsi="David" w:cs="David"/>
                <w:rtl/>
              </w:rPr>
              <w:t>0.7.2.4</w:t>
            </w:r>
          </w:p>
        </w:tc>
        <w:tc>
          <w:tcPr>
            <w:tcW w:w="709" w:type="dxa"/>
            <w:tcBorders>
              <w:top w:val="single" w:sz="4" w:space="0" w:color="auto"/>
              <w:left w:val="single" w:sz="4" w:space="0" w:color="auto"/>
              <w:bottom w:val="single" w:sz="4" w:space="0" w:color="auto"/>
              <w:right w:val="single" w:sz="4" w:space="0" w:color="auto"/>
            </w:tcBorders>
          </w:tcPr>
          <w:p w14:paraId="63E1A6EB" w14:textId="77777777" w:rsidR="00E938AD" w:rsidRDefault="00E938AD" w:rsidP="00BF4881">
            <w:pPr>
              <w:rPr>
                <w:rFonts w:ascii="David" w:hAnsi="David" w:cs="David"/>
                <w:rtl/>
              </w:rPr>
            </w:pPr>
          </w:p>
        </w:tc>
        <w:tc>
          <w:tcPr>
            <w:tcW w:w="708" w:type="dxa"/>
            <w:tcBorders>
              <w:top w:val="single" w:sz="4" w:space="0" w:color="auto"/>
              <w:left w:val="single" w:sz="4" w:space="0" w:color="auto"/>
              <w:bottom w:val="single" w:sz="4" w:space="0" w:color="auto"/>
              <w:right w:val="single" w:sz="4" w:space="0" w:color="auto"/>
            </w:tcBorders>
          </w:tcPr>
          <w:p w14:paraId="62CD759D"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7F25E59E" w14:textId="77777777" w:rsidR="00E938AD" w:rsidRDefault="00E938AD" w:rsidP="00BF4881">
            <w:pPr>
              <w:rPr>
                <w:rFonts w:ascii="David" w:hAnsi="David" w:cs="David"/>
              </w:rPr>
            </w:pPr>
            <w:r>
              <w:rPr>
                <w:rFonts w:ascii="David" w:hAnsi="David" w:cs="David"/>
                <w:rtl/>
              </w:rPr>
              <w:t>במידה ונדרש</w:t>
            </w:r>
          </w:p>
        </w:tc>
      </w:tr>
      <w:tr w:rsidR="00E938AD" w14:paraId="3A5D4F20"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tcPr>
          <w:p w14:paraId="1235F449"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3AE94F30" w14:textId="77777777" w:rsidR="00E938AD" w:rsidRDefault="00E938AD" w:rsidP="00BF4881">
            <w:pPr>
              <w:rPr>
                <w:rFonts w:ascii="David" w:hAnsi="David" w:cs="David"/>
                <w:rtl/>
              </w:rPr>
            </w:pPr>
            <w:r>
              <w:rPr>
                <w:rFonts w:ascii="David" w:hAnsi="David" w:cs="David" w:hint="cs"/>
                <w:rtl/>
              </w:rPr>
              <w:t>6</w:t>
            </w:r>
          </w:p>
        </w:tc>
        <w:tc>
          <w:tcPr>
            <w:tcW w:w="2695" w:type="dxa"/>
            <w:tcBorders>
              <w:top w:val="single" w:sz="4" w:space="0" w:color="auto"/>
              <w:left w:val="single" w:sz="4" w:space="0" w:color="auto"/>
              <w:bottom w:val="single" w:sz="4" w:space="0" w:color="auto"/>
              <w:right w:val="single" w:sz="4" w:space="0" w:color="auto"/>
            </w:tcBorders>
          </w:tcPr>
          <w:p w14:paraId="238FC6E5" w14:textId="77777777" w:rsidR="00E938AD" w:rsidRDefault="00E938AD" w:rsidP="00BF4881">
            <w:pPr>
              <w:rPr>
                <w:rFonts w:ascii="David" w:hAnsi="David" w:cs="David"/>
                <w:rtl/>
              </w:rPr>
            </w:pPr>
            <w:r>
              <w:rPr>
                <w:rFonts w:ascii="David" w:hAnsi="David" w:cs="David"/>
                <w:rtl/>
              </w:rPr>
              <w:t xml:space="preserve">ערבות בגין הגשת הצעה </w:t>
            </w:r>
          </w:p>
        </w:tc>
        <w:tc>
          <w:tcPr>
            <w:tcW w:w="1277" w:type="dxa"/>
            <w:tcBorders>
              <w:top w:val="single" w:sz="4" w:space="0" w:color="auto"/>
              <w:left w:val="single" w:sz="4" w:space="0" w:color="auto"/>
              <w:bottom w:val="single" w:sz="4" w:space="0" w:color="auto"/>
              <w:right w:val="single" w:sz="4" w:space="0" w:color="auto"/>
            </w:tcBorders>
          </w:tcPr>
          <w:p w14:paraId="5DCE0C97" w14:textId="77777777" w:rsidR="00E938AD" w:rsidRDefault="00E938AD" w:rsidP="00BF4881">
            <w:pPr>
              <w:jc w:val="both"/>
              <w:rPr>
                <w:rFonts w:ascii="David" w:hAnsi="David" w:cs="David"/>
                <w:rtl/>
              </w:rPr>
            </w:pPr>
            <w:r>
              <w:rPr>
                <w:rFonts w:ascii="David" w:hAnsi="David" w:cs="David"/>
                <w:rtl/>
              </w:rPr>
              <w:t>0.7.2.5</w:t>
            </w:r>
          </w:p>
        </w:tc>
        <w:tc>
          <w:tcPr>
            <w:tcW w:w="709" w:type="dxa"/>
            <w:tcBorders>
              <w:top w:val="single" w:sz="4" w:space="0" w:color="auto"/>
              <w:left w:val="single" w:sz="4" w:space="0" w:color="auto"/>
              <w:bottom w:val="single" w:sz="4" w:space="0" w:color="auto"/>
              <w:right w:val="single" w:sz="4" w:space="0" w:color="auto"/>
            </w:tcBorders>
          </w:tcPr>
          <w:p w14:paraId="44C5EF0C" w14:textId="77777777" w:rsidR="00E938AD" w:rsidRDefault="00E938AD" w:rsidP="00BF4881">
            <w:pPr>
              <w:rPr>
                <w:rFonts w:ascii="David" w:hAnsi="David" w:cs="David"/>
                <w:rtl/>
              </w:rPr>
            </w:pPr>
            <w:r>
              <w:rPr>
                <w:rFonts w:ascii="David" w:hAnsi="David" w:cs="David"/>
                <w:rtl/>
              </w:rPr>
              <w:t>2</w:t>
            </w:r>
            <w:r>
              <w:rPr>
                <w:rFonts w:ascii="David" w:hAnsi="David" w:cs="David" w:hint="cs"/>
                <w:rtl/>
              </w:rPr>
              <w:t>א</w:t>
            </w:r>
          </w:p>
        </w:tc>
        <w:tc>
          <w:tcPr>
            <w:tcW w:w="708" w:type="dxa"/>
            <w:tcBorders>
              <w:top w:val="single" w:sz="4" w:space="0" w:color="auto"/>
              <w:left w:val="single" w:sz="4" w:space="0" w:color="auto"/>
              <w:bottom w:val="single" w:sz="4" w:space="0" w:color="auto"/>
              <w:right w:val="single" w:sz="4" w:space="0" w:color="auto"/>
            </w:tcBorders>
          </w:tcPr>
          <w:p w14:paraId="7870724D"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0CDDF71A" w14:textId="77777777" w:rsidR="00E938AD" w:rsidRDefault="00E938AD" w:rsidP="00BF4881">
            <w:pPr>
              <w:rPr>
                <w:rFonts w:ascii="David" w:hAnsi="David" w:cs="David"/>
              </w:rPr>
            </w:pPr>
          </w:p>
        </w:tc>
      </w:tr>
      <w:tr w:rsidR="00E938AD" w14:paraId="0B5E38CA"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tcPr>
          <w:p w14:paraId="28B15EAF"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378A342B" w14:textId="77777777" w:rsidR="00E938AD" w:rsidRDefault="00E938AD" w:rsidP="00BF4881">
            <w:pPr>
              <w:rPr>
                <w:rFonts w:ascii="David" w:hAnsi="David" w:cs="David"/>
                <w:rtl/>
              </w:rPr>
            </w:pPr>
            <w:r>
              <w:rPr>
                <w:rFonts w:ascii="David" w:hAnsi="David" w:cs="David" w:hint="cs"/>
                <w:rtl/>
              </w:rPr>
              <w:t>7</w:t>
            </w:r>
          </w:p>
        </w:tc>
        <w:tc>
          <w:tcPr>
            <w:tcW w:w="2695" w:type="dxa"/>
            <w:tcBorders>
              <w:top w:val="single" w:sz="4" w:space="0" w:color="auto"/>
              <w:left w:val="single" w:sz="4" w:space="0" w:color="auto"/>
              <w:bottom w:val="single" w:sz="4" w:space="0" w:color="auto"/>
              <w:right w:val="single" w:sz="4" w:space="0" w:color="auto"/>
            </w:tcBorders>
          </w:tcPr>
          <w:p w14:paraId="4C00323B" w14:textId="77777777" w:rsidR="00E938AD" w:rsidRDefault="00E938AD" w:rsidP="00BF4881">
            <w:pPr>
              <w:rPr>
                <w:rFonts w:ascii="David" w:hAnsi="David" w:cs="David"/>
                <w:rtl/>
              </w:rPr>
            </w:pPr>
            <w:r>
              <w:rPr>
                <w:rFonts w:ascii="David" w:hAnsi="David" w:cs="David"/>
                <w:rtl/>
              </w:rPr>
              <w:t>ציון פרטים סודיים במסגרת המענה</w:t>
            </w:r>
          </w:p>
        </w:tc>
        <w:tc>
          <w:tcPr>
            <w:tcW w:w="1277" w:type="dxa"/>
            <w:tcBorders>
              <w:top w:val="single" w:sz="4" w:space="0" w:color="auto"/>
              <w:left w:val="single" w:sz="4" w:space="0" w:color="auto"/>
              <w:bottom w:val="single" w:sz="4" w:space="0" w:color="auto"/>
              <w:right w:val="single" w:sz="4" w:space="0" w:color="auto"/>
            </w:tcBorders>
          </w:tcPr>
          <w:p w14:paraId="3E93EEC1" w14:textId="77777777" w:rsidR="00E938AD" w:rsidRDefault="00E938AD" w:rsidP="00BF4881">
            <w:pPr>
              <w:jc w:val="both"/>
              <w:rPr>
                <w:rFonts w:ascii="David" w:hAnsi="David" w:cs="David"/>
                <w:rtl/>
              </w:rPr>
            </w:pPr>
            <w:r>
              <w:rPr>
                <w:rFonts w:ascii="David" w:hAnsi="David" w:cs="David"/>
                <w:rtl/>
              </w:rPr>
              <w:t>0.7.2.6</w:t>
            </w:r>
          </w:p>
        </w:tc>
        <w:tc>
          <w:tcPr>
            <w:tcW w:w="709" w:type="dxa"/>
            <w:tcBorders>
              <w:top w:val="single" w:sz="4" w:space="0" w:color="auto"/>
              <w:left w:val="single" w:sz="4" w:space="0" w:color="auto"/>
              <w:bottom w:val="single" w:sz="4" w:space="0" w:color="auto"/>
              <w:right w:val="single" w:sz="4" w:space="0" w:color="auto"/>
            </w:tcBorders>
          </w:tcPr>
          <w:p w14:paraId="4C3B3C7A" w14:textId="77777777" w:rsidR="00E938AD" w:rsidRDefault="00E938AD" w:rsidP="00BF4881">
            <w:pPr>
              <w:rPr>
                <w:rFonts w:ascii="David" w:hAnsi="David" w:cs="David"/>
                <w:rtl/>
              </w:rPr>
            </w:pPr>
          </w:p>
        </w:tc>
        <w:tc>
          <w:tcPr>
            <w:tcW w:w="708" w:type="dxa"/>
            <w:tcBorders>
              <w:top w:val="single" w:sz="4" w:space="0" w:color="auto"/>
              <w:left w:val="single" w:sz="4" w:space="0" w:color="auto"/>
              <w:bottom w:val="single" w:sz="4" w:space="0" w:color="auto"/>
              <w:right w:val="single" w:sz="4" w:space="0" w:color="auto"/>
            </w:tcBorders>
          </w:tcPr>
          <w:p w14:paraId="178BF069"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6E92A8AF" w14:textId="77777777" w:rsidR="00E938AD" w:rsidRDefault="00E938AD" w:rsidP="00BF4881">
            <w:pPr>
              <w:rPr>
                <w:rFonts w:ascii="David" w:hAnsi="David" w:cs="David"/>
              </w:rPr>
            </w:pPr>
          </w:p>
        </w:tc>
      </w:tr>
      <w:tr w:rsidR="00E938AD" w14:paraId="743FABD7"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hideMark/>
          </w:tcPr>
          <w:p w14:paraId="38B5508F"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1EE05A1D" w14:textId="77777777" w:rsidR="00E938AD" w:rsidRDefault="00E938AD" w:rsidP="00BF4881">
            <w:pPr>
              <w:rPr>
                <w:rFonts w:ascii="David" w:hAnsi="David" w:cs="David"/>
              </w:rPr>
            </w:pPr>
            <w:r>
              <w:rPr>
                <w:rFonts w:ascii="David" w:hAnsi="David" w:cs="David" w:hint="cs"/>
                <w:rtl/>
              </w:rPr>
              <w:t>8</w:t>
            </w:r>
          </w:p>
        </w:tc>
        <w:tc>
          <w:tcPr>
            <w:tcW w:w="2695" w:type="dxa"/>
            <w:tcBorders>
              <w:top w:val="single" w:sz="4" w:space="0" w:color="auto"/>
              <w:left w:val="single" w:sz="4" w:space="0" w:color="auto"/>
              <w:bottom w:val="single" w:sz="4" w:space="0" w:color="auto"/>
              <w:right w:val="single" w:sz="4" w:space="0" w:color="auto"/>
            </w:tcBorders>
          </w:tcPr>
          <w:p w14:paraId="1FEDCE0C" w14:textId="77777777" w:rsidR="00E938AD" w:rsidRDefault="00E938AD" w:rsidP="00BF4881">
            <w:pPr>
              <w:rPr>
                <w:rFonts w:ascii="David" w:hAnsi="David" w:cs="David"/>
              </w:rPr>
            </w:pPr>
            <w:r>
              <w:rPr>
                <w:rFonts w:ascii="David" w:hAnsi="David" w:cs="David" w:hint="cs"/>
                <w:rtl/>
              </w:rPr>
              <w:t xml:space="preserve">הסכם </w:t>
            </w:r>
            <w:r>
              <w:rPr>
                <w:rFonts w:ascii="David" w:hAnsi="David" w:cs="David"/>
                <w:rtl/>
              </w:rPr>
              <w:t xml:space="preserve"> התקשרות </w:t>
            </w:r>
          </w:p>
        </w:tc>
        <w:tc>
          <w:tcPr>
            <w:tcW w:w="1277" w:type="dxa"/>
            <w:tcBorders>
              <w:top w:val="single" w:sz="4" w:space="0" w:color="auto"/>
              <w:left w:val="single" w:sz="4" w:space="0" w:color="auto"/>
              <w:bottom w:val="single" w:sz="4" w:space="0" w:color="auto"/>
              <w:right w:val="single" w:sz="4" w:space="0" w:color="auto"/>
            </w:tcBorders>
          </w:tcPr>
          <w:p w14:paraId="01066F17" w14:textId="77777777" w:rsidR="00E938AD" w:rsidRDefault="00E938AD" w:rsidP="00BF4881">
            <w:pPr>
              <w:jc w:val="both"/>
              <w:rPr>
                <w:rFonts w:ascii="David" w:hAnsi="David" w:cs="David"/>
              </w:rPr>
            </w:pPr>
            <w:r>
              <w:rPr>
                <w:rFonts w:ascii="David" w:hAnsi="David" w:cs="David"/>
                <w:rtl/>
              </w:rPr>
              <w:t>0.7.2.7</w:t>
            </w:r>
          </w:p>
        </w:tc>
        <w:tc>
          <w:tcPr>
            <w:tcW w:w="709" w:type="dxa"/>
            <w:tcBorders>
              <w:top w:val="single" w:sz="4" w:space="0" w:color="auto"/>
              <w:left w:val="single" w:sz="4" w:space="0" w:color="auto"/>
              <w:bottom w:val="single" w:sz="4" w:space="0" w:color="auto"/>
              <w:right w:val="single" w:sz="4" w:space="0" w:color="auto"/>
            </w:tcBorders>
          </w:tcPr>
          <w:p w14:paraId="6EE078D4" w14:textId="77777777" w:rsidR="00E938AD" w:rsidRDefault="00E938AD" w:rsidP="00BF4881">
            <w:pPr>
              <w:rPr>
                <w:rFonts w:ascii="David" w:hAnsi="David" w:cs="David"/>
              </w:rPr>
            </w:pPr>
            <w:r>
              <w:rPr>
                <w:rFonts w:ascii="David" w:hAnsi="David" w:cs="David"/>
                <w:rtl/>
              </w:rPr>
              <w:t>12</w:t>
            </w:r>
          </w:p>
        </w:tc>
        <w:tc>
          <w:tcPr>
            <w:tcW w:w="708" w:type="dxa"/>
            <w:tcBorders>
              <w:top w:val="single" w:sz="4" w:space="0" w:color="auto"/>
              <w:left w:val="single" w:sz="4" w:space="0" w:color="auto"/>
              <w:bottom w:val="single" w:sz="4" w:space="0" w:color="auto"/>
              <w:right w:val="single" w:sz="4" w:space="0" w:color="auto"/>
            </w:tcBorders>
          </w:tcPr>
          <w:p w14:paraId="3488550E"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6D33B8A6" w14:textId="77777777" w:rsidR="00E938AD" w:rsidRDefault="00E938AD" w:rsidP="00BF4881">
            <w:pPr>
              <w:rPr>
                <w:rFonts w:ascii="David" w:hAnsi="David" w:cs="David"/>
              </w:rPr>
            </w:pPr>
            <w:r>
              <w:rPr>
                <w:rFonts w:ascii="David" w:hAnsi="David" w:cs="David"/>
                <w:rtl/>
              </w:rPr>
              <w:t>כולל חתימה מלאה במקומות הנדרשים בהסכם</w:t>
            </w:r>
          </w:p>
        </w:tc>
      </w:tr>
      <w:tr w:rsidR="00E938AD" w14:paraId="2CE0C439"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hideMark/>
          </w:tcPr>
          <w:p w14:paraId="49B05AE7"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hideMark/>
          </w:tcPr>
          <w:p w14:paraId="0D9C3D3E" w14:textId="77777777" w:rsidR="00E938AD" w:rsidRDefault="00E938AD" w:rsidP="00BF4881">
            <w:pPr>
              <w:rPr>
                <w:rFonts w:ascii="David" w:hAnsi="David" w:cs="David"/>
              </w:rPr>
            </w:pPr>
            <w:r>
              <w:rPr>
                <w:rFonts w:ascii="David" w:hAnsi="David" w:cs="David" w:hint="cs"/>
                <w:rtl/>
              </w:rPr>
              <w:t>9</w:t>
            </w:r>
          </w:p>
        </w:tc>
        <w:tc>
          <w:tcPr>
            <w:tcW w:w="2695" w:type="dxa"/>
            <w:tcBorders>
              <w:top w:val="single" w:sz="4" w:space="0" w:color="auto"/>
              <w:left w:val="single" w:sz="4" w:space="0" w:color="auto"/>
              <w:bottom w:val="single" w:sz="4" w:space="0" w:color="auto"/>
              <w:right w:val="single" w:sz="4" w:space="0" w:color="auto"/>
            </w:tcBorders>
            <w:hideMark/>
          </w:tcPr>
          <w:p w14:paraId="3DE62786" w14:textId="77777777" w:rsidR="00E938AD" w:rsidRDefault="00E938AD" w:rsidP="00BF4881">
            <w:pPr>
              <w:rPr>
                <w:rFonts w:ascii="David" w:hAnsi="David" w:cs="David"/>
              </w:rPr>
            </w:pPr>
            <w:r>
              <w:rPr>
                <w:rFonts w:ascii="David" w:hAnsi="David" w:cs="David"/>
                <w:rtl/>
              </w:rPr>
              <w:t>עותק מלא של מסמכי המכרז</w:t>
            </w:r>
            <w:ins w:id="5" w:author="מחבר">
              <w:r>
                <w:rPr>
                  <w:rFonts w:ascii="David" w:hAnsi="David" w:cs="David" w:hint="cs"/>
                  <w:rtl/>
                </w:rPr>
                <w:t xml:space="preserve">  לרבות מענה לשאלות הבהרה</w:t>
              </w:r>
              <w:r>
                <w:rPr>
                  <w:rFonts w:ascii="David" w:hAnsi="David" w:cs="David"/>
                  <w:rtl/>
                </w:rPr>
                <w:t xml:space="preserve"> </w:t>
              </w:r>
              <w:r>
                <w:rPr>
                  <w:rFonts w:ascii="David" w:hAnsi="David" w:cs="David" w:hint="cs"/>
                  <w:rtl/>
                </w:rPr>
                <w:t xml:space="preserve">ומצגת כנס המציעים </w:t>
              </w:r>
            </w:ins>
            <w:r>
              <w:rPr>
                <w:rFonts w:ascii="David" w:hAnsi="David" w:cs="David"/>
                <w:rtl/>
              </w:rPr>
              <w:t xml:space="preserve"> חתום ע"י המציע</w:t>
            </w:r>
          </w:p>
        </w:tc>
        <w:tc>
          <w:tcPr>
            <w:tcW w:w="1277" w:type="dxa"/>
            <w:tcBorders>
              <w:top w:val="single" w:sz="4" w:space="0" w:color="auto"/>
              <w:left w:val="single" w:sz="4" w:space="0" w:color="auto"/>
              <w:bottom w:val="single" w:sz="4" w:space="0" w:color="auto"/>
              <w:right w:val="single" w:sz="4" w:space="0" w:color="auto"/>
            </w:tcBorders>
            <w:hideMark/>
          </w:tcPr>
          <w:p w14:paraId="41871BC4" w14:textId="77777777" w:rsidR="00E938AD" w:rsidRDefault="00E938AD" w:rsidP="00BF4881">
            <w:pPr>
              <w:jc w:val="both"/>
              <w:rPr>
                <w:rFonts w:ascii="David" w:hAnsi="David" w:cs="David"/>
              </w:rPr>
            </w:pPr>
            <w:r>
              <w:rPr>
                <w:rFonts w:ascii="David" w:hAnsi="David" w:cs="David"/>
                <w:rtl/>
              </w:rPr>
              <w:t>0.7.2.</w:t>
            </w:r>
            <w:r>
              <w:rPr>
                <w:rFonts w:ascii="David" w:hAnsi="David" w:cs="David" w:hint="cs"/>
                <w:rtl/>
              </w:rPr>
              <w:t>8</w:t>
            </w:r>
          </w:p>
        </w:tc>
        <w:tc>
          <w:tcPr>
            <w:tcW w:w="709" w:type="dxa"/>
            <w:tcBorders>
              <w:top w:val="single" w:sz="4" w:space="0" w:color="auto"/>
              <w:left w:val="single" w:sz="4" w:space="0" w:color="auto"/>
              <w:bottom w:val="single" w:sz="4" w:space="0" w:color="auto"/>
              <w:right w:val="single" w:sz="4" w:space="0" w:color="auto"/>
            </w:tcBorders>
          </w:tcPr>
          <w:p w14:paraId="7741111B" w14:textId="77777777" w:rsidR="00E938AD" w:rsidRDefault="00E938AD" w:rsidP="00BF4881">
            <w:pPr>
              <w:rPr>
                <w:rFonts w:ascii="David" w:hAnsi="David" w:cs="David"/>
              </w:rPr>
            </w:pPr>
          </w:p>
        </w:tc>
        <w:tc>
          <w:tcPr>
            <w:tcW w:w="708" w:type="dxa"/>
            <w:tcBorders>
              <w:top w:val="single" w:sz="4" w:space="0" w:color="auto"/>
              <w:left w:val="single" w:sz="4" w:space="0" w:color="auto"/>
              <w:bottom w:val="single" w:sz="4" w:space="0" w:color="auto"/>
              <w:right w:val="single" w:sz="4" w:space="0" w:color="auto"/>
            </w:tcBorders>
          </w:tcPr>
          <w:p w14:paraId="163A3006"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hideMark/>
          </w:tcPr>
          <w:p w14:paraId="5151095B" w14:textId="77777777" w:rsidR="00E938AD" w:rsidRDefault="00E938AD" w:rsidP="00BF4881">
            <w:pPr>
              <w:rPr>
                <w:rFonts w:ascii="David" w:hAnsi="David" w:cs="David"/>
              </w:rPr>
            </w:pPr>
            <w:r>
              <w:rPr>
                <w:rFonts w:ascii="David" w:hAnsi="David" w:cs="David"/>
                <w:rtl/>
              </w:rPr>
              <w:t xml:space="preserve">למעט חוזה ההתקשרות </w:t>
            </w:r>
          </w:p>
        </w:tc>
      </w:tr>
      <w:tr w:rsidR="00E938AD" w14:paraId="59FD54B8"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hideMark/>
          </w:tcPr>
          <w:p w14:paraId="45D48238"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04946B13" w14:textId="77777777" w:rsidR="00E938AD" w:rsidRDefault="00E938AD" w:rsidP="00BF4881">
            <w:pPr>
              <w:rPr>
                <w:rFonts w:ascii="David" w:hAnsi="David" w:cs="David"/>
              </w:rPr>
            </w:pPr>
            <w:r>
              <w:rPr>
                <w:rFonts w:ascii="David" w:hAnsi="David" w:cs="David"/>
              </w:rPr>
              <w:t>10</w:t>
            </w:r>
          </w:p>
        </w:tc>
        <w:tc>
          <w:tcPr>
            <w:tcW w:w="2695" w:type="dxa"/>
            <w:tcBorders>
              <w:top w:val="single" w:sz="4" w:space="0" w:color="auto"/>
              <w:left w:val="single" w:sz="4" w:space="0" w:color="auto"/>
              <w:bottom w:val="single" w:sz="4" w:space="0" w:color="auto"/>
              <w:right w:val="single" w:sz="4" w:space="0" w:color="auto"/>
            </w:tcBorders>
          </w:tcPr>
          <w:p w14:paraId="4CDC6B61" w14:textId="77777777" w:rsidR="00E938AD" w:rsidRDefault="00E938AD" w:rsidP="00BF4881">
            <w:pPr>
              <w:rPr>
                <w:rFonts w:ascii="David" w:hAnsi="David" w:cs="David"/>
              </w:rPr>
            </w:pPr>
            <w:r>
              <w:rPr>
                <w:rFonts w:ascii="David" w:hAnsi="David" w:cs="David"/>
                <w:rtl/>
              </w:rPr>
              <w:t xml:space="preserve">הצהרת המציע בדבר שמירת סודיות </w:t>
            </w:r>
            <w:r>
              <w:rPr>
                <w:rFonts w:ascii="David" w:hAnsi="David" w:cs="David" w:hint="cs"/>
                <w:rtl/>
              </w:rPr>
              <w:t xml:space="preserve">והעדר ניגוד עניינים </w:t>
            </w:r>
            <w:r>
              <w:rPr>
                <w:rFonts w:ascii="David" w:hAnsi="David" w:cs="David"/>
                <w:rtl/>
              </w:rPr>
              <w:t>של עובדיו ו/או יועציו</w:t>
            </w:r>
          </w:p>
        </w:tc>
        <w:tc>
          <w:tcPr>
            <w:tcW w:w="1277" w:type="dxa"/>
            <w:tcBorders>
              <w:top w:val="single" w:sz="4" w:space="0" w:color="auto"/>
              <w:left w:val="single" w:sz="4" w:space="0" w:color="auto"/>
              <w:bottom w:val="single" w:sz="4" w:space="0" w:color="auto"/>
              <w:right w:val="single" w:sz="4" w:space="0" w:color="auto"/>
            </w:tcBorders>
          </w:tcPr>
          <w:p w14:paraId="3F1039E9" w14:textId="77777777" w:rsidR="00E938AD" w:rsidRDefault="00E938AD" w:rsidP="00BF4881">
            <w:pPr>
              <w:rPr>
                <w:rFonts w:asciiTheme="minorHAnsi" w:hAnsiTheme="minorHAnsi" w:cs="David"/>
                <w:rtl/>
              </w:rPr>
            </w:pPr>
            <w:r>
              <w:rPr>
                <w:rFonts w:ascii="David" w:hAnsi="David" w:cs="David"/>
              </w:rPr>
              <w:t>0.7.2.9</w:t>
            </w:r>
          </w:p>
          <w:p w14:paraId="6C8A7908" w14:textId="77777777" w:rsidR="00E938AD" w:rsidRDefault="00E938AD" w:rsidP="00BF4881">
            <w:pPr>
              <w:jc w:val="both"/>
              <w:rPr>
                <w:rFonts w:ascii="David" w:hAnsi="David" w:cs="David"/>
              </w:rPr>
            </w:pPr>
          </w:p>
        </w:tc>
        <w:tc>
          <w:tcPr>
            <w:tcW w:w="709" w:type="dxa"/>
            <w:tcBorders>
              <w:top w:val="single" w:sz="4" w:space="0" w:color="auto"/>
              <w:left w:val="single" w:sz="4" w:space="0" w:color="auto"/>
              <w:bottom w:val="single" w:sz="4" w:space="0" w:color="auto"/>
              <w:right w:val="single" w:sz="4" w:space="0" w:color="auto"/>
            </w:tcBorders>
          </w:tcPr>
          <w:p w14:paraId="17521C7F" w14:textId="77777777" w:rsidR="00E938AD" w:rsidRDefault="00E938AD" w:rsidP="00BF4881">
            <w:pPr>
              <w:rPr>
                <w:rFonts w:ascii="David" w:hAnsi="David" w:cs="David"/>
                <w:rtl/>
              </w:rPr>
            </w:pPr>
            <w:r>
              <w:rPr>
                <w:rFonts w:ascii="David" w:hAnsi="David" w:cs="David"/>
              </w:rPr>
              <w:t>6</w:t>
            </w:r>
            <w:r>
              <w:rPr>
                <w:rFonts w:ascii="David" w:hAnsi="David" w:cs="David" w:hint="cs"/>
                <w:rtl/>
              </w:rPr>
              <w:t>, 7</w:t>
            </w:r>
          </w:p>
        </w:tc>
        <w:tc>
          <w:tcPr>
            <w:tcW w:w="708" w:type="dxa"/>
            <w:tcBorders>
              <w:top w:val="single" w:sz="4" w:space="0" w:color="auto"/>
              <w:left w:val="single" w:sz="4" w:space="0" w:color="auto"/>
              <w:bottom w:val="single" w:sz="4" w:space="0" w:color="auto"/>
              <w:right w:val="single" w:sz="4" w:space="0" w:color="auto"/>
            </w:tcBorders>
          </w:tcPr>
          <w:p w14:paraId="441BFFE4"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013499CF" w14:textId="77777777" w:rsidR="00E938AD" w:rsidRDefault="00E938AD" w:rsidP="00BF4881">
            <w:pPr>
              <w:rPr>
                <w:rFonts w:ascii="David" w:hAnsi="David" w:cs="David"/>
                <w:rtl/>
              </w:rPr>
            </w:pPr>
            <w:r>
              <w:rPr>
                <w:rFonts w:ascii="David" w:hAnsi="David" w:cs="David" w:hint="cs"/>
                <w:rtl/>
              </w:rPr>
              <w:t xml:space="preserve">עבור קבלני משנה ועובדים שיוצגו במענה </w:t>
            </w:r>
          </w:p>
        </w:tc>
      </w:tr>
      <w:tr w:rsidR="00E938AD" w14:paraId="358ACEDB"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hideMark/>
          </w:tcPr>
          <w:p w14:paraId="66A7EB5D"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hideMark/>
          </w:tcPr>
          <w:p w14:paraId="52FD2FE4" w14:textId="77777777" w:rsidR="00E938AD" w:rsidRDefault="00E938AD" w:rsidP="00BF4881">
            <w:pPr>
              <w:rPr>
                <w:rFonts w:ascii="David" w:hAnsi="David" w:cs="David"/>
                <w:rtl/>
              </w:rPr>
            </w:pPr>
            <w:r>
              <w:rPr>
                <w:rFonts w:ascii="David" w:hAnsi="David" w:cs="David"/>
                <w:rtl/>
              </w:rPr>
              <w:t>1</w:t>
            </w:r>
            <w:r>
              <w:rPr>
                <w:rFonts w:ascii="David" w:hAnsi="David" w:cs="David" w:hint="cs"/>
                <w:rtl/>
              </w:rPr>
              <w:t>1</w:t>
            </w:r>
          </w:p>
        </w:tc>
        <w:tc>
          <w:tcPr>
            <w:tcW w:w="2695" w:type="dxa"/>
            <w:tcBorders>
              <w:top w:val="single" w:sz="4" w:space="0" w:color="auto"/>
              <w:left w:val="single" w:sz="4" w:space="0" w:color="auto"/>
              <w:bottom w:val="single" w:sz="4" w:space="0" w:color="auto"/>
              <w:right w:val="single" w:sz="4" w:space="0" w:color="auto"/>
            </w:tcBorders>
            <w:hideMark/>
          </w:tcPr>
          <w:p w14:paraId="56232740" w14:textId="77777777" w:rsidR="00E938AD" w:rsidRDefault="00E938AD" w:rsidP="00BF4881">
            <w:pPr>
              <w:rPr>
                <w:rFonts w:ascii="David" w:hAnsi="David" w:cs="David"/>
              </w:rPr>
            </w:pPr>
            <w:r>
              <w:rPr>
                <w:rFonts w:ascii="David" w:hAnsi="David" w:cs="David"/>
                <w:rtl/>
              </w:rPr>
              <w:t>פירוט הרשעות בגין עברה על חוק עובדים זרים וחוק שכר מינימום</w:t>
            </w:r>
          </w:p>
        </w:tc>
        <w:tc>
          <w:tcPr>
            <w:tcW w:w="1277" w:type="dxa"/>
            <w:tcBorders>
              <w:top w:val="single" w:sz="4" w:space="0" w:color="auto"/>
              <w:left w:val="single" w:sz="4" w:space="0" w:color="auto"/>
              <w:bottom w:val="single" w:sz="4" w:space="0" w:color="auto"/>
              <w:right w:val="single" w:sz="4" w:space="0" w:color="auto"/>
            </w:tcBorders>
            <w:hideMark/>
          </w:tcPr>
          <w:p w14:paraId="1DA5B1E5" w14:textId="77777777" w:rsidR="00E938AD" w:rsidRDefault="00E938AD" w:rsidP="00BF4881">
            <w:pPr>
              <w:rPr>
                <w:rFonts w:ascii="David" w:hAnsi="David" w:cs="David"/>
              </w:rPr>
            </w:pPr>
            <w:r>
              <w:rPr>
                <w:rFonts w:ascii="David" w:hAnsi="David" w:cs="David"/>
                <w:rtl/>
              </w:rPr>
              <w:t>0.7.2.10</w:t>
            </w:r>
          </w:p>
        </w:tc>
        <w:tc>
          <w:tcPr>
            <w:tcW w:w="709" w:type="dxa"/>
            <w:tcBorders>
              <w:top w:val="single" w:sz="4" w:space="0" w:color="auto"/>
              <w:left w:val="single" w:sz="4" w:space="0" w:color="auto"/>
              <w:bottom w:val="single" w:sz="4" w:space="0" w:color="auto"/>
              <w:right w:val="single" w:sz="4" w:space="0" w:color="auto"/>
            </w:tcBorders>
            <w:hideMark/>
          </w:tcPr>
          <w:p w14:paraId="78A66A64" w14:textId="77777777" w:rsidR="00E938AD" w:rsidRDefault="00E938AD" w:rsidP="00BF4881">
            <w:pPr>
              <w:rPr>
                <w:rFonts w:ascii="David" w:hAnsi="David" w:cs="David"/>
              </w:rPr>
            </w:pPr>
            <w:r>
              <w:rPr>
                <w:rFonts w:ascii="David" w:hAnsi="David" w:cs="David"/>
                <w:rtl/>
              </w:rPr>
              <w:t>3 סעיף 21</w:t>
            </w:r>
          </w:p>
        </w:tc>
        <w:tc>
          <w:tcPr>
            <w:tcW w:w="708" w:type="dxa"/>
            <w:tcBorders>
              <w:top w:val="single" w:sz="4" w:space="0" w:color="auto"/>
              <w:left w:val="single" w:sz="4" w:space="0" w:color="auto"/>
              <w:bottom w:val="single" w:sz="4" w:space="0" w:color="auto"/>
              <w:right w:val="single" w:sz="4" w:space="0" w:color="auto"/>
            </w:tcBorders>
          </w:tcPr>
          <w:p w14:paraId="234C741E"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hideMark/>
          </w:tcPr>
          <w:p w14:paraId="470F6B0E" w14:textId="77777777" w:rsidR="00E938AD" w:rsidRDefault="00E938AD" w:rsidP="00BF4881">
            <w:pPr>
              <w:rPr>
                <w:rFonts w:ascii="David" w:hAnsi="David" w:cs="David"/>
              </w:rPr>
            </w:pPr>
            <w:r>
              <w:rPr>
                <w:rFonts w:ascii="David" w:hAnsi="David" w:cs="David"/>
                <w:rtl/>
              </w:rPr>
              <w:t>במידה וקיימות</w:t>
            </w:r>
          </w:p>
        </w:tc>
      </w:tr>
      <w:tr w:rsidR="00E938AD" w14:paraId="0CEA1C57" w14:textId="77777777" w:rsidTr="00BF4881">
        <w:tc>
          <w:tcPr>
            <w:tcW w:w="1135" w:type="dxa"/>
            <w:vMerge w:val="restart"/>
            <w:tcBorders>
              <w:top w:val="single" w:sz="4" w:space="0" w:color="auto"/>
              <w:left w:val="single" w:sz="4" w:space="0" w:color="auto"/>
              <w:bottom w:val="single" w:sz="4" w:space="0" w:color="auto"/>
              <w:right w:val="single" w:sz="4" w:space="0" w:color="auto"/>
            </w:tcBorders>
            <w:hideMark/>
          </w:tcPr>
          <w:p w14:paraId="292E6813" w14:textId="77777777" w:rsidR="00E938AD" w:rsidRDefault="00E938AD" w:rsidP="00BF4881">
            <w:pPr>
              <w:rPr>
                <w:rFonts w:ascii="David" w:hAnsi="David" w:cs="David"/>
              </w:rPr>
            </w:pPr>
            <w:r>
              <w:rPr>
                <w:rFonts w:ascii="David" w:hAnsi="David" w:cs="David"/>
                <w:rtl/>
              </w:rPr>
              <w:t>2- מענה טכנולוגי</w:t>
            </w:r>
          </w:p>
        </w:tc>
        <w:tc>
          <w:tcPr>
            <w:tcW w:w="852" w:type="dxa"/>
            <w:tcBorders>
              <w:top w:val="single" w:sz="4" w:space="0" w:color="auto"/>
              <w:left w:val="single" w:sz="4" w:space="0" w:color="auto"/>
              <w:bottom w:val="single" w:sz="4" w:space="0" w:color="auto"/>
              <w:right w:val="single" w:sz="4" w:space="0" w:color="auto"/>
            </w:tcBorders>
            <w:hideMark/>
          </w:tcPr>
          <w:p w14:paraId="745B6370" w14:textId="77777777" w:rsidR="00E938AD" w:rsidRDefault="00E938AD" w:rsidP="00BF4881">
            <w:pPr>
              <w:rPr>
                <w:rFonts w:ascii="David" w:hAnsi="David" w:cs="David"/>
              </w:rPr>
            </w:pPr>
            <w:r>
              <w:rPr>
                <w:rFonts w:ascii="David" w:hAnsi="David" w:cs="David"/>
                <w:rtl/>
              </w:rPr>
              <w:t>1</w:t>
            </w:r>
            <w:r>
              <w:rPr>
                <w:rFonts w:ascii="David" w:hAnsi="David" w:cs="David" w:hint="cs"/>
                <w:rtl/>
              </w:rPr>
              <w:t>2</w:t>
            </w:r>
          </w:p>
        </w:tc>
        <w:tc>
          <w:tcPr>
            <w:tcW w:w="2695" w:type="dxa"/>
            <w:tcBorders>
              <w:top w:val="single" w:sz="4" w:space="0" w:color="auto"/>
              <w:left w:val="single" w:sz="4" w:space="0" w:color="auto"/>
              <w:bottom w:val="single" w:sz="4" w:space="0" w:color="auto"/>
              <w:right w:val="single" w:sz="4" w:space="0" w:color="auto"/>
            </w:tcBorders>
            <w:hideMark/>
          </w:tcPr>
          <w:p w14:paraId="7102A4EA" w14:textId="77777777" w:rsidR="00E938AD" w:rsidRDefault="00E938AD" w:rsidP="00BF4881">
            <w:pPr>
              <w:rPr>
                <w:rFonts w:ascii="David" w:hAnsi="David" w:cs="David"/>
              </w:rPr>
            </w:pPr>
            <w:r>
              <w:rPr>
                <w:rFonts w:ascii="David" w:hAnsi="David" w:cs="David"/>
                <w:rtl/>
              </w:rPr>
              <w:t>תצהיר המציע בדבר עמידתו בתנאי הסף המקצועיים</w:t>
            </w:r>
          </w:p>
        </w:tc>
        <w:tc>
          <w:tcPr>
            <w:tcW w:w="1277" w:type="dxa"/>
            <w:tcBorders>
              <w:top w:val="single" w:sz="4" w:space="0" w:color="auto"/>
              <w:left w:val="single" w:sz="4" w:space="0" w:color="auto"/>
              <w:bottom w:val="single" w:sz="4" w:space="0" w:color="auto"/>
              <w:right w:val="single" w:sz="4" w:space="0" w:color="auto"/>
            </w:tcBorders>
            <w:hideMark/>
          </w:tcPr>
          <w:p w14:paraId="0D7D8E23" w14:textId="77777777" w:rsidR="00E938AD" w:rsidRDefault="00E938AD" w:rsidP="00BF4881">
            <w:pPr>
              <w:rPr>
                <w:rFonts w:asciiTheme="minorHAnsi" w:hAnsiTheme="minorHAnsi" w:cs="David"/>
              </w:rPr>
            </w:pPr>
            <w:r>
              <w:rPr>
                <w:rFonts w:ascii="David" w:hAnsi="David" w:cs="David" w:hint="cs"/>
                <w:rtl/>
              </w:rPr>
              <w:t>1</w:t>
            </w:r>
            <w:r>
              <w:rPr>
                <w:rFonts w:ascii="David" w:hAnsi="David" w:cs="David"/>
              </w:rPr>
              <w:t>0.7.3.</w:t>
            </w:r>
          </w:p>
        </w:tc>
        <w:tc>
          <w:tcPr>
            <w:tcW w:w="709" w:type="dxa"/>
            <w:tcBorders>
              <w:top w:val="single" w:sz="4" w:space="0" w:color="auto"/>
              <w:left w:val="single" w:sz="4" w:space="0" w:color="auto"/>
              <w:bottom w:val="single" w:sz="4" w:space="0" w:color="auto"/>
              <w:right w:val="single" w:sz="4" w:space="0" w:color="auto"/>
            </w:tcBorders>
            <w:hideMark/>
          </w:tcPr>
          <w:p w14:paraId="24C28233" w14:textId="77777777" w:rsidR="00E938AD" w:rsidRDefault="00E938AD" w:rsidP="00BF4881">
            <w:pPr>
              <w:rPr>
                <w:rFonts w:ascii="David" w:hAnsi="David" w:cs="David"/>
              </w:rPr>
            </w:pPr>
            <w:r>
              <w:rPr>
                <w:rFonts w:ascii="David" w:hAnsi="David" w:cs="David"/>
              </w:rPr>
              <w:t>4</w:t>
            </w:r>
          </w:p>
        </w:tc>
        <w:tc>
          <w:tcPr>
            <w:tcW w:w="708" w:type="dxa"/>
            <w:tcBorders>
              <w:top w:val="single" w:sz="4" w:space="0" w:color="auto"/>
              <w:left w:val="single" w:sz="4" w:space="0" w:color="auto"/>
              <w:bottom w:val="single" w:sz="4" w:space="0" w:color="auto"/>
              <w:right w:val="single" w:sz="4" w:space="0" w:color="auto"/>
            </w:tcBorders>
          </w:tcPr>
          <w:p w14:paraId="55099BD1"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6CAB9117" w14:textId="77777777" w:rsidR="00E938AD" w:rsidRDefault="00E938AD" w:rsidP="00BF4881">
            <w:pPr>
              <w:rPr>
                <w:rFonts w:ascii="David" w:hAnsi="David" w:cs="David"/>
              </w:rPr>
            </w:pPr>
          </w:p>
        </w:tc>
      </w:tr>
      <w:tr w:rsidR="00E938AD" w14:paraId="4A05AC0D"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tcPr>
          <w:p w14:paraId="0C4DE830"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23D11DDB" w14:textId="77777777" w:rsidR="00E938AD" w:rsidRDefault="00E938AD" w:rsidP="00BF4881">
            <w:pPr>
              <w:rPr>
                <w:rFonts w:ascii="David" w:hAnsi="David" w:cs="David"/>
                <w:rtl/>
              </w:rPr>
            </w:pPr>
            <w:r>
              <w:rPr>
                <w:rFonts w:ascii="David" w:hAnsi="David" w:cs="David"/>
                <w:rtl/>
              </w:rPr>
              <w:t>1</w:t>
            </w:r>
            <w:r>
              <w:rPr>
                <w:rFonts w:ascii="David" w:hAnsi="David" w:cs="David" w:hint="cs"/>
                <w:rtl/>
              </w:rPr>
              <w:t>3</w:t>
            </w:r>
          </w:p>
        </w:tc>
        <w:tc>
          <w:tcPr>
            <w:tcW w:w="2695" w:type="dxa"/>
            <w:tcBorders>
              <w:top w:val="single" w:sz="4" w:space="0" w:color="auto"/>
              <w:left w:val="single" w:sz="4" w:space="0" w:color="auto"/>
              <w:bottom w:val="single" w:sz="4" w:space="0" w:color="auto"/>
              <w:right w:val="single" w:sz="4" w:space="0" w:color="auto"/>
            </w:tcBorders>
          </w:tcPr>
          <w:p w14:paraId="287318AD" w14:textId="13195505" w:rsidR="00E938AD" w:rsidRDefault="00E938AD" w:rsidP="0046653E">
            <w:pPr>
              <w:rPr>
                <w:rFonts w:ascii="David" w:hAnsi="David" w:cs="David"/>
                <w:rtl/>
              </w:rPr>
            </w:pPr>
            <w:r>
              <w:rPr>
                <w:rFonts w:ascii="David" w:hAnsi="David" w:cs="David" w:hint="cs"/>
                <w:rtl/>
              </w:rPr>
              <w:t xml:space="preserve">מענה לפרקים </w:t>
            </w:r>
            <w:ins w:id="6" w:author="מחבר">
              <w:r w:rsidR="0046653E">
                <w:rPr>
                  <w:rFonts w:ascii="David" w:hAnsi="David" w:cs="David" w:hint="cs"/>
                  <w:rtl/>
                </w:rPr>
                <w:t>1,4</w:t>
              </w:r>
            </w:ins>
          </w:p>
        </w:tc>
        <w:tc>
          <w:tcPr>
            <w:tcW w:w="1277" w:type="dxa"/>
            <w:tcBorders>
              <w:top w:val="single" w:sz="4" w:space="0" w:color="auto"/>
              <w:left w:val="single" w:sz="4" w:space="0" w:color="auto"/>
              <w:bottom w:val="single" w:sz="4" w:space="0" w:color="auto"/>
              <w:right w:val="single" w:sz="4" w:space="0" w:color="auto"/>
            </w:tcBorders>
          </w:tcPr>
          <w:p w14:paraId="62866E93" w14:textId="77777777" w:rsidR="00E938AD" w:rsidRDefault="00E938AD" w:rsidP="00BF4881">
            <w:pPr>
              <w:rPr>
                <w:rFonts w:ascii="David" w:hAnsi="David" w:cs="David"/>
                <w:rtl/>
              </w:rPr>
            </w:pPr>
            <w:r w:rsidRPr="00536F2B">
              <w:rPr>
                <w:rFonts w:ascii="David" w:hAnsi="David" w:cs="David" w:hint="cs"/>
                <w:rtl/>
              </w:rPr>
              <w:t>0.7.3.</w:t>
            </w:r>
            <w:r>
              <w:rPr>
                <w:rFonts w:ascii="David" w:hAnsi="David" w:cs="David" w:hint="cs"/>
                <w:rtl/>
              </w:rPr>
              <w:t>2</w:t>
            </w:r>
          </w:p>
        </w:tc>
        <w:tc>
          <w:tcPr>
            <w:tcW w:w="709" w:type="dxa"/>
            <w:tcBorders>
              <w:top w:val="single" w:sz="4" w:space="0" w:color="auto"/>
              <w:left w:val="single" w:sz="4" w:space="0" w:color="auto"/>
              <w:bottom w:val="single" w:sz="4" w:space="0" w:color="auto"/>
              <w:right w:val="single" w:sz="4" w:space="0" w:color="auto"/>
            </w:tcBorders>
          </w:tcPr>
          <w:p w14:paraId="5A4CF36A" w14:textId="77777777" w:rsidR="00E938AD" w:rsidRPr="00F0573C" w:rsidRDefault="00E938AD" w:rsidP="00BF4881">
            <w:pPr>
              <w:rPr>
                <w:rFonts w:ascii="David" w:hAnsi="David" w:cs="David"/>
              </w:rPr>
            </w:pPr>
          </w:p>
        </w:tc>
        <w:tc>
          <w:tcPr>
            <w:tcW w:w="708" w:type="dxa"/>
            <w:tcBorders>
              <w:top w:val="single" w:sz="4" w:space="0" w:color="auto"/>
              <w:left w:val="single" w:sz="4" w:space="0" w:color="auto"/>
              <w:bottom w:val="single" w:sz="4" w:space="0" w:color="auto"/>
              <w:right w:val="single" w:sz="4" w:space="0" w:color="auto"/>
            </w:tcBorders>
          </w:tcPr>
          <w:p w14:paraId="55230691"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3BBFD972" w14:textId="77777777" w:rsidR="00E938AD" w:rsidRDefault="00E938AD" w:rsidP="00BF4881">
            <w:pPr>
              <w:rPr>
                <w:rFonts w:ascii="David" w:hAnsi="David" w:cs="David"/>
              </w:rPr>
            </w:pPr>
          </w:p>
        </w:tc>
      </w:tr>
      <w:tr w:rsidR="00E938AD" w14:paraId="35A5189B"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tcPr>
          <w:p w14:paraId="56A64D0E"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tcPr>
          <w:p w14:paraId="44E7063A" w14:textId="77777777" w:rsidR="00E938AD" w:rsidRDefault="00E938AD" w:rsidP="00BF4881">
            <w:pPr>
              <w:rPr>
                <w:rFonts w:ascii="David" w:hAnsi="David" w:cs="David"/>
                <w:rtl/>
              </w:rPr>
            </w:pPr>
            <w:r>
              <w:rPr>
                <w:rFonts w:ascii="David" w:hAnsi="David" w:cs="David" w:hint="cs"/>
                <w:rtl/>
              </w:rPr>
              <w:t>14</w:t>
            </w:r>
          </w:p>
        </w:tc>
        <w:tc>
          <w:tcPr>
            <w:tcW w:w="2695" w:type="dxa"/>
            <w:tcBorders>
              <w:top w:val="single" w:sz="4" w:space="0" w:color="auto"/>
              <w:left w:val="single" w:sz="4" w:space="0" w:color="auto"/>
              <w:bottom w:val="single" w:sz="4" w:space="0" w:color="auto"/>
              <w:right w:val="single" w:sz="4" w:space="0" w:color="auto"/>
            </w:tcBorders>
          </w:tcPr>
          <w:p w14:paraId="6DE6A760" w14:textId="491DAC09" w:rsidR="00E938AD" w:rsidRDefault="00E938AD" w:rsidP="00BF4881">
            <w:pPr>
              <w:rPr>
                <w:rFonts w:ascii="David" w:hAnsi="David" w:cs="David"/>
                <w:rtl/>
              </w:rPr>
            </w:pPr>
            <w:r>
              <w:rPr>
                <w:rFonts w:ascii="David" w:hAnsi="David" w:cs="David"/>
                <w:rtl/>
              </w:rPr>
              <w:t>עמידת המערכת המוצעת בתנאי הסף</w:t>
            </w:r>
            <w:ins w:id="7" w:author="מחבר">
              <w:r>
                <w:rPr>
                  <w:rFonts w:ascii="David" w:hAnsi="David" w:cs="David" w:hint="cs"/>
                  <w:rtl/>
                </w:rPr>
                <w:t xml:space="preserve"> (פרק</w:t>
              </w:r>
            </w:ins>
            <w:r w:rsidR="0046653E">
              <w:rPr>
                <w:rFonts w:ascii="David" w:hAnsi="David" w:cs="David" w:hint="cs"/>
                <w:rtl/>
              </w:rPr>
              <w:t>ים</w:t>
            </w:r>
            <w:ins w:id="8" w:author="מחבר">
              <w:r>
                <w:rPr>
                  <w:rFonts w:ascii="David" w:hAnsi="David" w:cs="David" w:hint="cs"/>
                  <w:rtl/>
                </w:rPr>
                <w:t xml:space="preserve"> </w:t>
              </w:r>
            </w:ins>
            <w:r w:rsidR="0046653E">
              <w:rPr>
                <w:rFonts w:ascii="David" w:hAnsi="David" w:cs="David" w:hint="cs"/>
                <w:rtl/>
              </w:rPr>
              <w:t xml:space="preserve"> ו 3 </w:t>
            </w:r>
            <w:ins w:id="9" w:author="מחבר">
              <w:r>
                <w:rPr>
                  <w:rFonts w:ascii="David" w:hAnsi="David" w:cs="David" w:hint="cs"/>
                  <w:rtl/>
                </w:rPr>
                <w:t>2)</w:t>
              </w:r>
            </w:ins>
          </w:p>
        </w:tc>
        <w:tc>
          <w:tcPr>
            <w:tcW w:w="1277" w:type="dxa"/>
            <w:tcBorders>
              <w:top w:val="single" w:sz="4" w:space="0" w:color="auto"/>
              <w:left w:val="single" w:sz="4" w:space="0" w:color="auto"/>
              <w:bottom w:val="single" w:sz="4" w:space="0" w:color="auto"/>
              <w:right w:val="single" w:sz="4" w:space="0" w:color="auto"/>
            </w:tcBorders>
          </w:tcPr>
          <w:p w14:paraId="44AFF294" w14:textId="77777777" w:rsidR="00E938AD" w:rsidRDefault="00E938AD" w:rsidP="00BF4881">
            <w:pPr>
              <w:rPr>
                <w:rFonts w:ascii="David" w:hAnsi="David" w:cs="David"/>
              </w:rPr>
            </w:pPr>
            <w:r>
              <w:rPr>
                <w:rFonts w:ascii="David" w:hAnsi="David" w:cs="David"/>
                <w:rtl/>
              </w:rPr>
              <w:t>0.7.3.</w:t>
            </w:r>
            <w:r>
              <w:rPr>
                <w:rFonts w:ascii="David" w:hAnsi="David" w:cs="David" w:hint="cs"/>
                <w:rtl/>
              </w:rPr>
              <w:t>3</w:t>
            </w:r>
          </w:p>
        </w:tc>
        <w:tc>
          <w:tcPr>
            <w:tcW w:w="709" w:type="dxa"/>
            <w:tcBorders>
              <w:top w:val="single" w:sz="4" w:space="0" w:color="auto"/>
              <w:left w:val="single" w:sz="4" w:space="0" w:color="auto"/>
              <w:bottom w:val="single" w:sz="4" w:space="0" w:color="auto"/>
              <w:right w:val="single" w:sz="4" w:space="0" w:color="auto"/>
            </w:tcBorders>
          </w:tcPr>
          <w:p w14:paraId="2CF9F667" w14:textId="77777777" w:rsidR="00E938AD" w:rsidRDefault="00E938AD" w:rsidP="00BF4881">
            <w:pPr>
              <w:rPr>
                <w:rFonts w:ascii="David" w:hAnsi="David" w:cs="David"/>
              </w:rPr>
            </w:pPr>
            <w:r w:rsidRPr="00F0573C">
              <w:rPr>
                <w:rFonts w:ascii="David" w:hAnsi="David" w:cs="David"/>
              </w:rPr>
              <w:t>5</w:t>
            </w:r>
          </w:p>
        </w:tc>
        <w:tc>
          <w:tcPr>
            <w:tcW w:w="708" w:type="dxa"/>
            <w:tcBorders>
              <w:top w:val="single" w:sz="4" w:space="0" w:color="auto"/>
              <w:left w:val="single" w:sz="4" w:space="0" w:color="auto"/>
              <w:bottom w:val="single" w:sz="4" w:space="0" w:color="auto"/>
              <w:right w:val="single" w:sz="4" w:space="0" w:color="auto"/>
            </w:tcBorders>
          </w:tcPr>
          <w:p w14:paraId="0C6E90B5" w14:textId="77777777" w:rsidR="00E938AD" w:rsidRDefault="00E938AD" w:rsidP="00BF4881">
            <w:pPr>
              <w:rPr>
                <w:rFonts w:ascii="David" w:hAnsi="David" w:cs="David"/>
              </w:rPr>
            </w:pPr>
          </w:p>
        </w:tc>
        <w:tc>
          <w:tcPr>
            <w:tcW w:w="1669" w:type="dxa"/>
            <w:tcBorders>
              <w:top w:val="single" w:sz="4" w:space="0" w:color="auto"/>
              <w:left w:val="single" w:sz="4" w:space="0" w:color="auto"/>
              <w:bottom w:val="single" w:sz="4" w:space="0" w:color="auto"/>
              <w:right w:val="single" w:sz="4" w:space="0" w:color="auto"/>
            </w:tcBorders>
          </w:tcPr>
          <w:p w14:paraId="08B22794" w14:textId="77777777" w:rsidR="00E938AD" w:rsidRDefault="00E938AD" w:rsidP="00BF4881">
            <w:pPr>
              <w:rPr>
                <w:rFonts w:ascii="David" w:hAnsi="David" w:cs="David"/>
              </w:rPr>
            </w:pPr>
          </w:p>
        </w:tc>
      </w:tr>
      <w:tr w:rsidR="00E938AD" w14:paraId="649FA3CC" w14:textId="77777777" w:rsidTr="00BF4881">
        <w:tc>
          <w:tcPr>
            <w:tcW w:w="1135" w:type="dxa"/>
            <w:vMerge/>
            <w:tcBorders>
              <w:top w:val="single" w:sz="4" w:space="0" w:color="auto"/>
              <w:left w:val="single" w:sz="4" w:space="0" w:color="auto"/>
              <w:bottom w:val="single" w:sz="4" w:space="0" w:color="auto"/>
              <w:right w:val="single" w:sz="4" w:space="0" w:color="auto"/>
            </w:tcBorders>
            <w:vAlign w:val="center"/>
            <w:hideMark/>
          </w:tcPr>
          <w:p w14:paraId="19ADC2DC" w14:textId="77777777" w:rsidR="00E938AD" w:rsidRDefault="00E938AD" w:rsidP="00BF4881">
            <w:pPr>
              <w:rPr>
                <w:rFonts w:ascii="David" w:hAnsi="David" w:cs="David"/>
              </w:rPr>
            </w:pPr>
          </w:p>
        </w:tc>
        <w:tc>
          <w:tcPr>
            <w:tcW w:w="852" w:type="dxa"/>
            <w:tcBorders>
              <w:top w:val="single" w:sz="4" w:space="0" w:color="auto"/>
              <w:left w:val="single" w:sz="4" w:space="0" w:color="auto"/>
              <w:bottom w:val="single" w:sz="4" w:space="0" w:color="auto"/>
              <w:right w:val="single" w:sz="4" w:space="0" w:color="auto"/>
            </w:tcBorders>
            <w:hideMark/>
          </w:tcPr>
          <w:p w14:paraId="3A192F83" w14:textId="77777777" w:rsidR="00E938AD" w:rsidRDefault="00E938AD" w:rsidP="00BF4881">
            <w:pPr>
              <w:rPr>
                <w:rFonts w:ascii="David" w:hAnsi="David" w:cs="David"/>
              </w:rPr>
            </w:pPr>
            <w:r>
              <w:rPr>
                <w:rFonts w:ascii="David" w:hAnsi="David" w:cs="David" w:hint="cs"/>
                <w:rtl/>
              </w:rPr>
              <w:t>15</w:t>
            </w:r>
          </w:p>
        </w:tc>
        <w:tc>
          <w:tcPr>
            <w:tcW w:w="2695" w:type="dxa"/>
            <w:tcBorders>
              <w:top w:val="single" w:sz="4" w:space="0" w:color="auto"/>
              <w:left w:val="single" w:sz="4" w:space="0" w:color="auto"/>
              <w:bottom w:val="single" w:sz="4" w:space="0" w:color="auto"/>
              <w:right w:val="single" w:sz="4" w:space="0" w:color="auto"/>
            </w:tcBorders>
            <w:hideMark/>
          </w:tcPr>
          <w:p w14:paraId="73409A44" w14:textId="77777777" w:rsidR="00E938AD" w:rsidRDefault="00E938AD" w:rsidP="00BF4881">
            <w:pPr>
              <w:rPr>
                <w:rFonts w:ascii="David" w:hAnsi="David" w:cs="David"/>
              </w:rPr>
            </w:pPr>
            <w:r>
              <w:rPr>
                <w:rFonts w:ascii="David" w:hAnsi="David" w:cs="David"/>
                <w:rtl/>
              </w:rPr>
              <w:t>פירוט הלקוחות על בסיסם מציג המציע את עמידתו בתנאי הסף</w:t>
            </w:r>
          </w:p>
        </w:tc>
        <w:tc>
          <w:tcPr>
            <w:tcW w:w="1277" w:type="dxa"/>
            <w:tcBorders>
              <w:top w:val="single" w:sz="4" w:space="0" w:color="auto"/>
              <w:left w:val="single" w:sz="4" w:space="0" w:color="auto"/>
              <w:bottom w:val="single" w:sz="4" w:space="0" w:color="auto"/>
              <w:right w:val="single" w:sz="4" w:space="0" w:color="auto"/>
            </w:tcBorders>
            <w:hideMark/>
          </w:tcPr>
          <w:p w14:paraId="106B0F34" w14:textId="77777777" w:rsidR="00E938AD" w:rsidRDefault="00E938AD" w:rsidP="00BF4881">
            <w:pPr>
              <w:rPr>
                <w:rFonts w:asciiTheme="minorHAnsi" w:hAnsiTheme="minorHAnsi" w:cs="David"/>
              </w:rPr>
            </w:pPr>
            <w:r>
              <w:rPr>
                <w:rFonts w:ascii="David" w:hAnsi="David" w:cs="David"/>
              </w:rPr>
              <w:t>0.6.2.1.2</w:t>
            </w:r>
          </w:p>
        </w:tc>
        <w:tc>
          <w:tcPr>
            <w:tcW w:w="709" w:type="dxa"/>
            <w:tcBorders>
              <w:top w:val="single" w:sz="4" w:space="0" w:color="auto"/>
              <w:left w:val="single" w:sz="4" w:space="0" w:color="auto"/>
              <w:bottom w:val="single" w:sz="4" w:space="0" w:color="auto"/>
              <w:right w:val="single" w:sz="4" w:space="0" w:color="auto"/>
            </w:tcBorders>
          </w:tcPr>
          <w:p w14:paraId="7632F1F6" w14:textId="77777777" w:rsidR="00E938AD" w:rsidRDefault="00E938AD" w:rsidP="00BF4881">
            <w:pPr>
              <w:rPr>
                <w:rFonts w:ascii="David" w:hAnsi="David" w:cs="David"/>
              </w:rPr>
            </w:pPr>
          </w:p>
        </w:tc>
        <w:tc>
          <w:tcPr>
            <w:tcW w:w="708" w:type="dxa"/>
            <w:tcBorders>
              <w:top w:val="single" w:sz="4" w:space="0" w:color="auto"/>
              <w:left w:val="single" w:sz="4" w:space="0" w:color="auto"/>
              <w:bottom w:val="single" w:sz="4" w:space="0" w:color="auto"/>
              <w:right w:val="single" w:sz="4" w:space="0" w:color="auto"/>
            </w:tcBorders>
            <w:hideMark/>
          </w:tcPr>
          <w:p w14:paraId="1B7973CA" w14:textId="77777777" w:rsidR="00E938AD" w:rsidRDefault="00E938AD" w:rsidP="00BF4881">
            <w:pPr>
              <w:rPr>
                <w:rFonts w:ascii="David" w:hAnsi="David" w:cs="David"/>
              </w:rPr>
            </w:pPr>
            <w:r>
              <w:rPr>
                <w:rFonts w:ascii="David" w:hAnsi="David" w:cs="David"/>
              </w:rPr>
              <w:t>1</w:t>
            </w:r>
          </w:p>
        </w:tc>
        <w:tc>
          <w:tcPr>
            <w:tcW w:w="1669" w:type="dxa"/>
            <w:tcBorders>
              <w:top w:val="single" w:sz="4" w:space="0" w:color="auto"/>
              <w:left w:val="single" w:sz="4" w:space="0" w:color="auto"/>
              <w:bottom w:val="single" w:sz="4" w:space="0" w:color="auto"/>
              <w:right w:val="single" w:sz="4" w:space="0" w:color="auto"/>
            </w:tcBorders>
          </w:tcPr>
          <w:p w14:paraId="1D5BC4F5" w14:textId="77777777" w:rsidR="00E938AD" w:rsidRDefault="00E938AD" w:rsidP="00BF4881">
            <w:pPr>
              <w:rPr>
                <w:rFonts w:ascii="David" w:hAnsi="David" w:cs="David"/>
              </w:rPr>
            </w:pPr>
          </w:p>
        </w:tc>
      </w:tr>
    </w:tbl>
    <w:p w14:paraId="3DBC35C5" w14:textId="77777777" w:rsidR="004342F7" w:rsidRDefault="004342F7" w:rsidP="004342F7">
      <w:pPr>
        <w:bidi/>
        <w:rPr>
          <w:rFonts w:ascii="David" w:hAnsi="David" w:cs="David"/>
          <w:b/>
          <w:bCs/>
          <w:sz w:val="28"/>
          <w:szCs w:val="28"/>
          <w:u w:val="single"/>
          <w:rtl/>
        </w:rPr>
      </w:pPr>
    </w:p>
    <w:p w14:paraId="78679E01" w14:textId="77777777" w:rsidR="004342F7" w:rsidRDefault="004342F7" w:rsidP="004342F7">
      <w:pPr>
        <w:bidi/>
        <w:rPr>
          <w:rFonts w:ascii="David" w:hAnsi="David" w:cs="David"/>
          <w:b/>
          <w:bCs/>
          <w:sz w:val="28"/>
          <w:szCs w:val="28"/>
          <w:u w:val="single"/>
          <w:rtl/>
        </w:rPr>
      </w:pPr>
    </w:p>
    <w:p w14:paraId="3A258B98" w14:textId="77777777" w:rsidR="004342F7" w:rsidRDefault="004342F7" w:rsidP="004342F7">
      <w:pPr>
        <w:rPr>
          <w:rFonts w:asciiTheme="minorHAnsi" w:hAnsiTheme="minorHAnsi" w:cs="David"/>
          <w:b/>
          <w:bCs/>
          <w:sz w:val="28"/>
          <w:szCs w:val="28"/>
          <w:u w:val="single"/>
          <w:rtl/>
        </w:rPr>
      </w:pPr>
    </w:p>
    <w:p w14:paraId="4D690A2E" w14:textId="77777777" w:rsidR="004342F7" w:rsidRDefault="004342F7" w:rsidP="004342F7">
      <w:pPr>
        <w:pStyle w:val="affffb"/>
        <w:rPr>
          <w:rtl/>
        </w:rPr>
      </w:pPr>
      <w:bookmarkStart w:id="10" w:name="_Toc424462205"/>
      <w:bookmarkStart w:id="11" w:name="_Toc420275446"/>
    </w:p>
    <w:p w14:paraId="51B856E2" w14:textId="77777777" w:rsidR="004342F7" w:rsidRDefault="004342F7" w:rsidP="004342F7">
      <w:pPr>
        <w:rPr>
          <w:rFonts w:asciiTheme="minorHAnsi" w:hAnsiTheme="minorHAnsi" w:cs="David"/>
          <w:b/>
          <w:bCs/>
          <w:sz w:val="28"/>
          <w:szCs w:val="28"/>
          <w:u w:val="single"/>
          <w:rtl/>
        </w:rPr>
      </w:pPr>
    </w:p>
    <w:p w14:paraId="27EA0394" w14:textId="77777777" w:rsidR="004342F7" w:rsidRDefault="004342F7" w:rsidP="004342F7">
      <w:pPr>
        <w:rPr>
          <w:rFonts w:ascii="David" w:hAnsi="David" w:cs="David"/>
          <w:b/>
          <w:bCs/>
          <w:sz w:val="28"/>
          <w:szCs w:val="28"/>
          <w:u w:val="single"/>
        </w:rPr>
      </w:pPr>
    </w:p>
    <w:p w14:paraId="579818AF" w14:textId="77777777" w:rsidR="004342F7" w:rsidRDefault="004342F7" w:rsidP="004342F7">
      <w:r>
        <w:br w:type="page"/>
      </w:r>
    </w:p>
    <w:p w14:paraId="00F7DC34" w14:textId="77777777" w:rsidR="004342F7" w:rsidRDefault="004342F7" w:rsidP="004342F7"/>
    <w:p w14:paraId="3FC75636" w14:textId="77777777" w:rsidR="004342F7" w:rsidRDefault="004342F7" w:rsidP="004342F7">
      <w:pPr>
        <w:pStyle w:val="affffb"/>
        <w:rPr>
          <w:rtl/>
        </w:rPr>
      </w:pPr>
      <w:bookmarkStart w:id="12" w:name="_Toc432090419"/>
      <w:bookmarkStart w:id="13" w:name="_Toc438362705"/>
      <w:r>
        <w:rPr>
          <w:rFonts w:hint="cs"/>
          <w:rtl/>
        </w:rPr>
        <w:t>נספח 2א - נוסח כתב ערבות בגין הגשת הצעה</w:t>
      </w:r>
      <w:bookmarkEnd w:id="10"/>
      <w:bookmarkEnd w:id="11"/>
      <w:bookmarkEnd w:id="12"/>
      <w:bookmarkEnd w:id="13"/>
    </w:p>
    <w:tbl>
      <w:tblPr>
        <w:bidiVisual/>
        <w:tblW w:w="8047" w:type="dxa"/>
        <w:tblLook w:val="04A0" w:firstRow="1" w:lastRow="0" w:firstColumn="1" w:lastColumn="0" w:noHBand="0" w:noVBand="1"/>
      </w:tblPr>
      <w:tblGrid>
        <w:gridCol w:w="4928"/>
        <w:gridCol w:w="3119"/>
      </w:tblGrid>
      <w:tr w:rsidR="004342F7" w14:paraId="7E2D451A" w14:textId="77777777" w:rsidTr="00F0573C">
        <w:trPr>
          <w:trHeight w:val="196"/>
        </w:trPr>
        <w:tc>
          <w:tcPr>
            <w:tcW w:w="4928" w:type="dxa"/>
            <w:hideMark/>
          </w:tcPr>
          <w:p w14:paraId="5D432C9C" w14:textId="77777777" w:rsidR="004342F7" w:rsidRDefault="004342F7">
            <w:pPr>
              <w:spacing w:line="360" w:lineRule="auto"/>
              <w:ind w:right="993"/>
              <w:rPr>
                <w:rFonts w:asciiTheme="minorHAnsi" w:hAnsiTheme="minorHAnsi" w:cs="David"/>
                <w:sz w:val="22"/>
                <w:szCs w:val="22"/>
              </w:rPr>
            </w:pPr>
            <w:r>
              <w:rPr>
                <w:rFonts w:ascii="David" w:hAnsi="David" w:cs="David"/>
                <w:sz w:val="22"/>
                <w:szCs w:val="22"/>
                <w:rtl/>
              </w:rPr>
              <w:t>שם הבנק / חברת הביטוח</w:t>
            </w:r>
          </w:p>
        </w:tc>
        <w:tc>
          <w:tcPr>
            <w:tcW w:w="3119" w:type="dxa"/>
            <w:tcBorders>
              <w:top w:val="nil"/>
              <w:left w:val="nil"/>
              <w:bottom w:val="single" w:sz="4" w:space="0" w:color="auto"/>
              <w:right w:val="nil"/>
            </w:tcBorders>
          </w:tcPr>
          <w:p w14:paraId="75133D8D" w14:textId="77777777" w:rsidR="004342F7" w:rsidRDefault="004342F7">
            <w:pPr>
              <w:spacing w:line="360" w:lineRule="auto"/>
              <w:ind w:right="993"/>
              <w:rPr>
                <w:rFonts w:asciiTheme="minorHAnsi" w:hAnsiTheme="minorHAnsi" w:cs="David"/>
                <w:sz w:val="22"/>
                <w:szCs w:val="22"/>
              </w:rPr>
            </w:pPr>
          </w:p>
        </w:tc>
      </w:tr>
      <w:tr w:rsidR="004342F7" w14:paraId="38E47934" w14:textId="77777777" w:rsidTr="004342F7">
        <w:tc>
          <w:tcPr>
            <w:tcW w:w="4928" w:type="dxa"/>
            <w:hideMark/>
          </w:tcPr>
          <w:p w14:paraId="29C0F274" w14:textId="77777777" w:rsidR="004342F7" w:rsidRDefault="004342F7">
            <w:pPr>
              <w:spacing w:line="360" w:lineRule="auto"/>
              <w:ind w:right="993"/>
              <w:rPr>
                <w:rFonts w:ascii="David" w:hAnsi="David" w:cs="David"/>
                <w:sz w:val="22"/>
                <w:szCs w:val="22"/>
              </w:rPr>
            </w:pPr>
            <w:r>
              <w:rPr>
                <w:rFonts w:ascii="David" w:hAnsi="David" w:cs="David"/>
                <w:sz w:val="22"/>
                <w:szCs w:val="22"/>
                <w:rtl/>
              </w:rPr>
              <w:t>מספר הטלפון</w:t>
            </w:r>
          </w:p>
        </w:tc>
        <w:tc>
          <w:tcPr>
            <w:tcW w:w="3119" w:type="dxa"/>
            <w:tcBorders>
              <w:top w:val="single" w:sz="4" w:space="0" w:color="auto"/>
              <w:left w:val="nil"/>
              <w:bottom w:val="single" w:sz="4" w:space="0" w:color="auto"/>
              <w:right w:val="nil"/>
            </w:tcBorders>
          </w:tcPr>
          <w:p w14:paraId="6A22174B" w14:textId="77777777" w:rsidR="004342F7" w:rsidRDefault="004342F7">
            <w:pPr>
              <w:spacing w:line="360" w:lineRule="auto"/>
              <w:ind w:right="993"/>
              <w:rPr>
                <w:rFonts w:ascii="David" w:hAnsi="David" w:cs="David"/>
                <w:sz w:val="22"/>
                <w:szCs w:val="22"/>
              </w:rPr>
            </w:pPr>
          </w:p>
        </w:tc>
      </w:tr>
      <w:tr w:rsidR="004342F7" w14:paraId="3538694B" w14:textId="77777777" w:rsidTr="004342F7">
        <w:tc>
          <w:tcPr>
            <w:tcW w:w="4928" w:type="dxa"/>
            <w:hideMark/>
          </w:tcPr>
          <w:p w14:paraId="300A9B61" w14:textId="77777777" w:rsidR="004342F7" w:rsidRDefault="004342F7">
            <w:pPr>
              <w:spacing w:line="360" w:lineRule="auto"/>
              <w:ind w:right="993"/>
              <w:rPr>
                <w:rFonts w:asciiTheme="minorHAnsi" w:hAnsiTheme="minorHAnsi" w:cs="David"/>
                <w:sz w:val="22"/>
                <w:szCs w:val="22"/>
              </w:rPr>
            </w:pPr>
            <w:r>
              <w:rPr>
                <w:rFonts w:ascii="David" w:hAnsi="David" w:cs="David"/>
                <w:sz w:val="22"/>
                <w:szCs w:val="22"/>
                <w:rtl/>
              </w:rPr>
              <w:t>מספר הפקס</w:t>
            </w:r>
          </w:p>
        </w:tc>
        <w:tc>
          <w:tcPr>
            <w:tcW w:w="3119" w:type="dxa"/>
            <w:tcBorders>
              <w:top w:val="single" w:sz="4" w:space="0" w:color="auto"/>
              <w:left w:val="nil"/>
              <w:bottom w:val="single" w:sz="4" w:space="0" w:color="auto"/>
              <w:right w:val="nil"/>
            </w:tcBorders>
          </w:tcPr>
          <w:p w14:paraId="21F7A9C3" w14:textId="77777777" w:rsidR="004342F7" w:rsidRDefault="004342F7">
            <w:pPr>
              <w:spacing w:line="360" w:lineRule="auto"/>
              <w:ind w:right="993"/>
              <w:rPr>
                <w:rFonts w:ascii="David" w:hAnsi="David" w:cs="David"/>
                <w:sz w:val="22"/>
                <w:szCs w:val="22"/>
              </w:rPr>
            </w:pPr>
          </w:p>
        </w:tc>
      </w:tr>
    </w:tbl>
    <w:p w14:paraId="502C38B6" w14:textId="77777777" w:rsidR="004342F7" w:rsidRDefault="004342F7" w:rsidP="004342F7">
      <w:pPr>
        <w:spacing w:line="360" w:lineRule="auto"/>
        <w:rPr>
          <w:rFonts w:asciiTheme="minorHAnsi" w:hAnsiTheme="minorHAnsi" w:cs="David"/>
          <w:sz w:val="22"/>
          <w:szCs w:val="22"/>
          <w:rtl/>
        </w:rPr>
      </w:pPr>
    </w:p>
    <w:p w14:paraId="4B888F7C" w14:textId="77777777" w:rsidR="004342F7" w:rsidRDefault="004342F7" w:rsidP="004342F7">
      <w:pPr>
        <w:widowControl w:val="0"/>
        <w:spacing w:line="360" w:lineRule="auto"/>
        <w:jc w:val="right"/>
        <w:outlineLvl w:val="0"/>
        <w:rPr>
          <w:rFonts w:ascii="David" w:hAnsi="David" w:cs="David"/>
          <w:b/>
          <w:bCs/>
          <w:u w:val="single"/>
          <w:rtl/>
        </w:rPr>
      </w:pPr>
      <w:bookmarkStart w:id="14" w:name="_Toc201895065"/>
      <w:bookmarkStart w:id="15" w:name="_Toc201636754"/>
      <w:bookmarkStart w:id="16" w:name="_Toc201561627"/>
      <w:r>
        <w:rPr>
          <w:rFonts w:ascii="David" w:hAnsi="David" w:cs="David"/>
          <w:b/>
          <w:bCs/>
          <w:u w:val="single"/>
          <w:rtl/>
        </w:rPr>
        <w:t>כתב ערבות</w:t>
      </w:r>
      <w:bookmarkEnd w:id="14"/>
      <w:bookmarkEnd w:id="15"/>
      <w:bookmarkEnd w:id="16"/>
      <w:r>
        <w:rPr>
          <w:rFonts w:ascii="David" w:hAnsi="David" w:cs="David"/>
          <w:b/>
          <w:bCs/>
          <w:u w:val="single"/>
          <w:rtl/>
        </w:rPr>
        <w:t xml:space="preserve"> </w:t>
      </w:r>
    </w:p>
    <w:p w14:paraId="50F55B11" w14:textId="77777777" w:rsidR="004342F7" w:rsidRDefault="004342F7" w:rsidP="004342F7">
      <w:pPr>
        <w:widowControl w:val="0"/>
        <w:spacing w:line="360" w:lineRule="auto"/>
        <w:jc w:val="right"/>
        <w:outlineLvl w:val="0"/>
        <w:rPr>
          <w:rFonts w:ascii="David" w:hAnsi="David" w:cs="David"/>
        </w:rPr>
      </w:pPr>
      <w:bookmarkStart w:id="17" w:name="_Toc201895066"/>
      <w:bookmarkStart w:id="18" w:name="_Toc201636755"/>
      <w:bookmarkStart w:id="19" w:name="_Toc201561628"/>
      <w:r>
        <w:rPr>
          <w:rFonts w:ascii="David" w:hAnsi="David" w:cs="David"/>
          <w:rtl/>
        </w:rPr>
        <w:t>לכבוד</w:t>
      </w:r>
      <w:bookmarkEnd w:id="17"/>
      <w:bookmarkEnd w:id="18"/>
      <w:bookmarkEnd w:id="19"/>
      <w:r>
        <w:rPr>
          <w:rFonts w:ascii="David" w:hAnsi="David" w:cs="David"/>
          <w:rtl/>
        </w:rPr>
        <w:t xml:space="preserve"> </w:t>
      </w:r>
    </w:p>
    <w:p w14:paraId="6FB37EE7" w14:textId="77777777" w:rsidR="004342F7" w:rsidRDefault="004342F7" w:rsidP="004342F7">
      <w:pPr>
        <w:widowControl w:val="0"/>
        <w:spacing w:line="360" w:lineRule="auto"/>
        <w:jc w:val="right"/>
        <w:rPr>
          <w:rFonts w:ascii="David" w:hAnsi="David" w:cs="David"/>
          <w:rtl/>
        </w:rPr>
      </w:pPr>
      <w:r>
        <w:rPr>
          <w:rFonts w:ascii="David" w:hAnsi="David" w:cs="David"/>
          <w:rtl/>
        </w:rPr>
        <w:t xml:space="preserve">ממשלת ישראל </w:t>
      </w:r>
    </w:p>
    <w:p w14:paraId="54185B0E" w14:textId="77777777" w:rsidR="004342F7" w:rsidRDefault="004342F7" w:rsidP="00617284">
      <w:pPr>
        <w:widowControl w:val="0"/>
        <w:spacing w:line="360" w:lineRule="auto"/>
        <w:jc w:val="right"/>
        <w:rPr>
          <w:rFonts w:ascii="David" w:hAnsi="David" w:cs="David"/>
          <w:rtl/>
        </w:rPr>
      </w:pPr>
      <w:r>
        <w:rPr>
          <w:rFonts w:ascii="David" w:hAnsi="David" w:cs="David"/>
          <w:rtl/>
        </w:rPr>
        <w:t xml:space="preserve">באמצעות </w:t>
      </w:r>
      <w:r w:rsidR="00617284">
        <w:rPr>
          <w:rFonts w:ascii="David" w:hAnsi="David" w:cs="David" w:hint="cs"/>
          <w:rtl/>
        </w:rPr>
        <w:t>אגף שוק ההון, ביטוח וחיסכון במשרד האוצר</w:t>
      </w:r>
    </w:p>
    <w:p w14:paraId="4569FABB" w14:textId="77777777" w:rsidR="004342F7" w:rsidRDefault="004342F7" w:rsidP="004342F7">
      <w:pPr>
        <w:widowControl w:val="0"/>
        <w:spacing w:line="360" w:lineRule="auto"/>
        <w:ind w:left="709"/>
        <w:rPr>
          <w:rFonts w:asciiTheme="minorHAnsi" w:hAnsiTheme="minorHAnsi" w:cs="David"/>
          <w:sz w:val="22"/>
          <w:szCs w:val="22"/>
          <w:rtl/>
        </w:rPr>
      </w:pPr>
    </w:p>
    <w:p w14:paraId="0DC4BF30" w14:textId="77777777" w:rsidR="004342F7" w:rsidRDefault="004342F7" w:rsidP="004342F7">
      <w:pPr>
        <w:widowControl w:val="0"/>
        <w:spacing w:line="360" w:lineRule="auto"/>
        <w:ind w:left="709"/>
        <w:jc w:val="center"/>
        <w:outlineLvl w:val="0"/>
        <w:rPr>
          <w:rFonts w:ascii="David" w:hAnsi="David" w:cs="David"/>
          <w:rtl/>
        </w:rPr>
      </w:pPr>
      <w:bookmarkStart w:id="20" w:name="_Toc201895067"/>
      <w:bookmarkStart w:id="21" w:name="_Toc201636756"/>
      <w:bookmarkStart w:id="22" w:name="_Toc201561629"/>
      <w:r>
        <w:rPr>
          <w:rFonts w:ascii="David" w:hAnsi="David" w:cs="David"/>
          <w:rtl/>
        </w:rPr>
        <w:t>הנדון: ערבות מס' _______________</w:t>
      </w:r>
      <w:bookmarkEnd w:id="20"/>
      <w:bookmarkEnd w:id="21"/>
      <w:bookmarkEnd w:id="22"/>
    </w:p>
    <w:p w14:paraId="4FE75374" w14:textId="77777777" w:rsidR="004342F7" w:rsidRDefault="004342F7" w:rsidP="004342F7">
      <w:pPr>
        <w:widowControl w:val="0"/>
        <w:spacing w:line="360" w:lineRule="auto"/>
        <w:ind w:left="709"/>
        <w:rPr>
          <w:rFonts w:asciiTheme="minorHAnsi" w:hAnsiTheme="minorHAnsi" w:cs="David"/>
          <w:sz w:val="22"/>
          <w:szCs w:val="22"/>
          <w:rtl/>
        </w:rPr>
      </w:pPr>
    </w:p>
    <w:p w14:paraId="787959C3" w14:textId="77777777" w:rsidR="004342F7" w:rsidRDefault="004342F7" w:rsidP="00331372">
      <w:pPr>
        <w:bidi/>
        <w:spacing w:before="40" w:after="40" w:line="276" w:lineRule="auto"/>
        <w:jc w:val="both"/>
        <w:rPr>
          <w:rFonts w:ascii="David" w:hAnsi="David" w:cs="David"/>
          <w:rtl/>
        </w:rPr>
      </w:pPr>
      <w:r>
        <w:rPr>
          <w:rFonts w:ascii="David" w:hAnsi="David" w:cs="David"/>
          <w:rtl/>
        </w:rPr>
        <w:t xml:space="preserve">אנו ערבים בזאת כלפיכם לסילוק כל סכום עד לסך של </w:t>
      </w:r>
      <w:r w:rsidR="00331372" w:rsidRPr="00331372">
        <w:rPr>
          <w:rFonts w:ascii="David" w:hAnsi="David" w:cs="David" w:hint="cs"/>
          <w:rtl/>
        </w:rPr>
        <w:t>15,000 ₪</w:t>
      </w:r>
      <w:r w:rsidR="00331372">
        <w:rPr>
          <w:rFonts w:ascii="David" w:hAnsi="David" w:cs="David" w:hint="cs"/>
          <w:u w:val="single"/>
          <w:rtl/>
        </w:rPr>
        <w:t xml:space="preserve"> </w:t>
      </w:r>
      <w:r>
        <w:rPr>
          <w:rFonts w:ascii="David" w:hAnsi="David" w:cs="David"/>
          <w:rtl/>
        </w:rPr>
        <w:t xml:space="preserve"> (במילים</w:t>
      </w:r>
      <w:r w:rsidR="00331372">
        <w:rPr>
          <w:rFonts w:ascii="David" w:hAnsi="David" w:cs="David" w:hint="cs"/>
          <w:rtl/>
        </w:rPr>
        <w:t>: חמישה עשר אלף שקלים חדשים</w:t>
      </w:r>
      <w:r>
        <w:rPr>
          <w:rFonts w:ascii="David" w:hAnsi="David" w:cs="David"/>
          <w:rtl/>
        </w:rPr>
        <w:t>), אשר תדרשו מאת _______________ (להלן: "</w:t>
      </w:r>
      <w:r>
        <w:rPr>
          <w:rFonts w:ascii="David" w:hAnsi="David" w:cs="David"/>
          <w:b/>
          <w:bCs/>
          <w:rtl/>
        </w:rPr>
        <w:t>החייב</w:t>
      </w:r>
      <w:r w:rsidR="00617284">
        <w:rPr>
          <w:rFonts w:ascii="David" w:hAnsi="David" w:cs="David"/>
          <w:rtl/>
        </w:rPr>
        <w:t>") בקשר עם מכרז</w:t>
      </w:r>
      <w:r w:rsidR="00617284">
        <w:rPr>
          <w:rFonts w:ascii="David" w:hAnsi="David" w:cs="David" w:hint="cs"/>
          <w:rtl/>
        </w:rPr>
        <w:t xml:space="preserve"> </w:t>
      </w:r>
      <w:r w:rsidR="00331372">
        <w:rPr>
          <w:rFonts w:ascii="David" w:hAnsi="David" w:cs="David" w:hint="cs"/>
          <w:u w:val="single"/>
          <w:rtl/>
        </w:rPr>
        <w:t xml:space="preserve">מס' 12/2015 - </w:t>
      </w:r>
      <w:r w:rsidR="00617284">
        <w:rPr>
          <w:rFonts w:ascii="David" w:hAnsi="David" w:cs="David" w:hint="cs"/>
          <w:b/>
          <w:bCs/>
          <w:u w:val="single"/>
          <w:rtl/>
        </w:rPr>
        <w:t>לתפעול ותחזוקת מערכת לדיווח ברמת הנכס הבודד.</w:t>
      </w:r>
    </w:p>
    <w:p w14:paraId="627578C3" w14:textId="77777777" w:rsidR="004342F7" w:rsidRDefault="004342F7" w:rsidP="004342F7">
      <w:pPr>
        <w:bidi/>
        <w:spacing w:before="40" w:after="40"/>
        <w:jc w:val="both"/>
        <w:rPr>
          <w:rFonts w:ascii="David" w:hAnsi="David" w:cs="David"/>
          <w:rtl/>
        </w:rPr>
      </w:pPr>
    </w:p>
    <w:p w14:paraId="4FA6B279" w14:textId="77777777" w:rsidR="004342F7" w:rsidRDefault="004342F7" w:rsidP="004342F7">
      <w:pPr>
        <w:widowControl w:val="0"/>
        <w:bidi/>
        <w:spacing w:line="360" w:lineRule="auto"/>
        <w:jc w:val="both"/>
        <w:rPr>
          <w:rFonts w:ascii="David" w:hAnsi="David" w:cs="David"/>
          <w:rtl/>
        </w:rPr>
      </w:pPr>
      <w:r>
        <w:rPr>
          <w:rFonts w:ascii="David" w:hAnsi="David" w:cs="David"/>
          <w:rtl/>
        </w:rPr>
        <w:t xml:space="preserve">אנו נשלם לכם את הסכום הנ"ל תוך 7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4919996F" w14:textId="6FC0FB1B" w:rsidR="004342F7" w:rsidRDefault="004342F7" w:rsidP="00F0573C">
      <w:pPr>
        <w:widowControl w:val="0"/>
        <w:bidi/>
        <w:spacing w:line="360" w:lineRule="auto"/>
        <w:jc w:val="both"/>
        <w:rPr>
          <w:rFonts w:ascii="David" w:hAnsi="David" w:cs="David"/>
          <w:rtl/>
        </w:rPr>
      </w:pPr>
      <w:r>
        <w:rPr>
          <w:rFonts w:ascii="David" w:hAnsi="David" w:cs="David"/>
          <w:rtl/>
        </w:rPr>
        <w:t xml:space="preserve">ערבות זו תהיה בתוקף עד לתאריך </w:t>
      </w:r>
      <w:r w:rsidR="00F0573C">
        <w:rPr>
          <w:rFonts w:ascii="David" w:hAnsi="David" w:cs="David" w:hint="cs"/>
          <w:rtl/>
        </w:rPr>
        <w:t>3/2/2016</w:t>
      </w:r>
      <w:r>
        <w:rPr>
          <w:rFonts w:ascii="David" w:hAnsi="David" w:cs="David"/>
          <w:rtl/>
        </w:rPr>
        <w:t xml:space="preserve">  אלא אם כן תוארך על פי בקשת החייב או על פי דרישתכם קודם לכן. </w:t>
      </w:r>
    </w:p>
    <w:p w14:paraId="76200A1E" w14:textId="77777777" w:rsidR="004342F7" w:rsidRDefault="004342F7" w:rsidP="004342F7">
      <w:pPr>
        <w:widowControl w:val="0"/>
        <w:bidi/>
        <w:spacing w:line="360" w:lineRule="auto"/>
        <w:jc w:val="both"/>
        <w:rPr>
          <w:rFonts w:ascii="David" w:hAnsi="David" w:cs="David"/>
          <w:rtl/>
        </w:rPr>
      </w:pPr>
    </w:p>
    <w:p w14:paraId="46311616" w14:textId="77777777" w:rsidR="004342F7" w:rsidRDefault="004342F7" w:rsidP="004342F7">
      <w:pPr>
        <w:widowControl w:val="0"/>
        <w:bidi/>
        <w:spacing w:line="360" w:lineRule="auto"/>
        <w:jc w:val="both"/>
        <w:rPr>
          <w:rFonts w:ascii="David" w:hAnsi="David" w:cs="David"/>
          <w:rtl/>
        </w:rPr>
      </w:pPr>
      <w:r>
        <w:rPr>
          <w:rFonts w:ascii="David" w:hAnsi="David" w:cs="David"/>
          <w:rtl/>
        </w:rPr>
        <w:t>ערבות זו אינה ניתנת להעברה או להסבה.</w:t>
      </w:r>
    </w:p>
    <w:p w14:paraId="64292720" w14:textId="77777777" w:rsidR="004342F7" w:rsidRDefault="004342F7" w:rsidP="004342F7">
      <w:pPr>
        <w:widowControl w:val="0"/>
        <w:bidi/>
        <w:spacing w:line="360" w:lineRule="auto"/>
        <w:jc w:val="both"/>
        <w:rPr>
          <w:rFonts w:ascii="David" w:hAnsi="David" w:cs="David"/>
          <w:rtl/>
        </w:rPr>
      </w:pPr>
      <w:r>
        <w:rPr>
          <w:rFonts w:ascii="David" w:hAnsi="David" w:cs="David"/>
          <w:rtl/>
        </w:rPr>
        <w:t xml:space="preserve">דרישה על פי ערבות זו יש להפנות לסניף הבנק/חברת הביטוח שכתובתו: </w:t>
      </w:r>
    </w:p>
    <w:p w14:paraId="19CEEE5D" w14:textId="77777777" w:rsidR="004342F7" w:rsidRDefault="004342F7" w:rsidP="004342F7">
      <w:pPr>
        <w:widowControl w:val="0"/>
        <w:bidi/>
        <w:spacing w:line="360" w:lineRule="auto"/>
        <w:rPr>
          <w:rFonts w:ascii="David" w:hAnsi="David" w:cs="David"/>
          <w:sz w:val="20"/>
          <w:szCs w:val="20"/>
          <w:rtl/>
        </w:rPr>
      </w:pPr>
    </w:p>
    <w:p w14:paraId="329B234D" w14:textId="77777777" w:rsidR="004342F7" w:rsidRDefault="004342F7" w:rsidP="004342F7">
      <w:pPr>
        <w:widowControl w:val="0"/>
        <w:spacing w:line="360" w:lineRule="auto"/>
        <w:rPr>
          <w:rFonts w:ascii="David" w:hAnsi="David" w:cs="David"/>
          <w:sz w:val="20"/>
          <w:szCs w:val="20"/>
          <w:rtl/>
        </w:rPr>
      </w:pPr>
    </w:p>
    <w:tbl>
      <w:tblPr>
        <w:bidiVisual/>
        <w:tblW w:w="0" w:type="auto"/>
        <w:tblLook w:val="04A0" w:firstRow="1" w:lastRow="0" w:firstColumn="1" w:lastColumn="0" w:noHBand="0" w:noVBand="1"/>
      </w:tblPr>
      <w:tblGrid>
        <w:gridCol w:w="2168"/>
        <w:gridCol w:w="347"/>
        <w:gridCol w:w="2664"/>
        <w:gridCol w:w="347"/>
        <w:gridCol w:w="2629"/>
      </w:tblGrid>
      <w:tr w:rsidR="004342F7" w14:paraId="6EB75844" w14:textId="77777777" w:rsidTr="004342F7">
        <w:tc>
          <w:tcPr>
            <w:tcW w:w="2312" w:type="dxa"/>
            <w:tcBorders>
              <w:top w:val="single" w:sz="4" w:space="0" w:color="auto"/>
              <w:left w:val="nil"/>
              <w:bottom w:val="nil"/>
              <w:right w:val="nil"/>
            </w:tcBorders>
            <w:hideMark/>
          </w:tcPr>
          <w:p w14:paraId="04A61FB0" w14:textId="77777777" w:rsidR="004342F7" w:rsidRDefault="004342F7">
            <w:pPr>
              <w:widowControl w:val="0"/>
              <w:spacing w:line="360" w:lineRule="auto"/>
              <w:jc w:val="center"/>
              <w:outlineLvl w:val="0"/>
              <w:rPr>
                <w:rFonts w:ascii="David" w:hAnsi="David" w:cs="David"/>
              </w:rPr>
            </w:pPr>
            <w:bookmarkStart w:id="23" w:name="_Toc201561630"/>
            <w:bookmarkStart w:id="24" w:name="_Toc201636757"/>
            <w:bookmarkStart w:id="25" w:name="_Toc201895068"/>
            <w:r>
              <w:rPr>
                <w:rFonts w:ascii="David" w:hAnsi="David" w:cs="David"/>
                <w:rtl/>
              </w:rPr>
              <w:t>תאריך</w:t>
            </w:r>
            <w:bookmarkEnd w:id="23"/>
            <w:bookmarkEnd w:id="24"/>
            <w:bookmarkEnd w:id="25"/>
          </w:p>
        </w:tc>
        <w:tc>
          <w:tcPr>
            <w:tcW w:w="360" w:type="dxa"/>
          </w:tcPr>
          <w:p w14:paraId="741A46D3" w14:textId="77777777" w:rsidR="004342F7" w:rsidRDefault="004342F7">
            <w:pPr>
              <w:widowControl w:val="0"/>
              <w:spacing w:line="360" w:lineRule="auto"/>
              <w:jc w:val="center"/>
              <w:outlineLvl w:val="0"/>
              <w:rPr>
                <w:rFonts w:ascii="David" w:hAnsi="David" w:cs="David"/>
              </w:rPr>
            </w:pPr>
          </w:p>
        </w:tc>
        <w:tc>
          <w:tcPr>
            <w:tcW w:w="2880" w:type="dxa"/>
            <w:tcBorders>
              <w:top w:val="single" w:sz="4" w:space="0" w:color="auto"/>
              <w:left w:val="nil"/>
              <w:bottom w:val="nil"/>
              <w:right w:val="nil"/>
            </w:tcBorders>
            <w:hideMark/>
          </w:tcPr>
          <w:p w14:paraId="2F1C0D15" w14:textId="77777777" w:rsidR="004342F7" w:rsidRDefault="004342F7">
            <w:pPr>
              <w:widowControl w:val="0"/>
              <w:spacing w:line="360" w:lineRule="auto"/>
              <w:jc w:val="center"/>
              <w:outlineLvl w:val="0"/>
              <w:rPr>
                <w:rFonts w:ascii="David" w:hAnsi="David" w:cs="David"/>
              </w:rPr>
            </w:pPr>
            <w:bookmarkStart w:id="26" w:name="_Toc201561631"/>
            <w:bookmarkStart w:id="27" w:name="_Toc201636758"/>
            <w:bookmarkStart w:id="28" w:name="_Toc201895069"/>
            <w:r>
              <w:rPr>
                <w:rFonts w:ascii="David" w:hAnsi="David" w:cs="David"/>
                <w:rtl/>
              </w:rPr>
              <w:t>שם מלא</w:t>
            </w:r>
            <w:bookmarkEnd w:id="26"/>
            <w:bookmarkEnd w:id="27"/>
            <w:bookmarkEnd w:id="28"/>
          </w:p>
        </w:tc>
        <w:tc>
          <w:tcPr>
            <w:tcW w:w="360" w:type="dxa"/>
          </w:tcPr>
          <w:p w14:paraId="622E9EFE" w14:textId="77777777" w:rsidR="004342F7" w:rsidRDefault="004342F7">
            <w:pPr>
              <w:widowControl w:val="0"/>
              <w:spacing w:line="360" w:lineRule="auto"/>
              <w:jc w:val="center"/>
              <w:outlineLvl w:val="0"/>
              <w:rPr>
                <w:rFonts w:ascii="David" w:hAnsi="David" w:cs="David"/>
              </w:rPr>
            </w:pPr>
          </w:p>
        </w:tc>
        <w:tc>
          <w:tcPr>
            <w:tcW w:w="2808" w:type="dxa"/>
            <w:tcBorders>
              <w:top w:val="single" w:sz="4" w:space="0" w:color="auto"/>
              <w:left w:val="nil"/>
              <w:bottom w:val="nil"/>
              <w:right w:val="nil"/>
            </w:tcBorders>
            <w:hideMark/>
          </w:tcPr>
          <w:p w14:paraId="3196513D" w14:textId="77777777" w:rsidR="004342F7" w:rsidRDefault="004342F7">
            <w:pPr>
              <w:widowControl w:val="0"/>
              <w:spacing w:line="360" w:lineRule="auto"/>
              <w:jc w:val="center"/>
              <w:outlineLvl w:val="0"/>
              <w:rPr>
                <w:rFonts w:ascii="David" w:hAnsi="David" w:cs="David"/>
              </w:rPr>
            </w:pPr>
            <w:bookmarkStart w:id="29" w:name="_Toc201561632"/>
            <w:bookmarkStart w:id="30" w:name="_Toc201636759"/>
            <w:bookmarkStart w:id="31" w:name="_Toc201895070"/>
            <w:r>
              <w:rPr>
                <w:rFonts w:ascii="David" w:hAnsi="David" w:cs="David"/>
                <w:rtl/>
              </w:rPr>
              <w:t>חתימה וחותמת</w:t>
            </w:r>
            <w:bookmarkEnd w:id="29"/>
            <w:bookmarkEnd w:id="30"/>
            <w:bookmarkEnd w:id="31"/>
          </w:p>
        </w:tc>
      </w:tr>
    </w:tbl>
    <w:p w14:paraId="0AC21102" w14:textId="77777777" w:rsidR="004342F7" w:rsidRDefault="004342F7" w:rsidP="004342F7">
      <w:pPr>
        <w:widowControl w:val="0"/>
        <w:bidi/>
        <w:spacing w:line="360" w:lineRule="auto"/>
        <w:rPr>
          <w:rFonts w:ascii="David" w:hAnsi="David" w:cs="David"/>
          <w:sz w:val="20"/>
          <w:szCs w:val="20"/>
          <w:rtl/>
        </w:rPr>
      </w:pPr>
    </w:p>
    <w:tbl>
      <w:tblPr>
        <w:bidiVisual/>
        <w:tblW w:w="0" w:type="auto"/>
        <w:tblLook w:val="04A0" w:firstRow="1" w:lastRow="0" w:firstColumn="1" w:lastColumn="0" w:noHBand="0" w:noVBand="1"/>
      </w:tblPr>
      <w:tblGrid>
        <w:gridCol w:w="3533"/>
        <w:gridCol w:w="348"/>
        <w:gridCol w:w="4274"/>
      </w:tblGrid>
      <w:tr w:rsidR="004342F7" w14:paraId="15E0AD66" w14:textId="77777777" w:rsidTr="004342F7">
        <w:tc>
          <w:tcPr>
            <w:tcW w:w="3752" w:type="dxa"/>
            <w:tcBorders>
              <w:top w:val="single" w:sz="4" w:space="0" w:color="auto"/>
              <w:left w:val="nil"/>
              <w:bottom w:val="nil"/>
              <w:right w:val="nil"/>
            </w:tcBorders>
            <w:hideMark/>
          </w:tcPr>
          <w:p w14:paraId="52132735" w14:textId="77777777" w:rsidR="004342F7" w:rsidRDefault="00617284">
            <w:pPr>
              <w:widowControl w:val="0"/>
              <w:bidi/>
              <w:spacing w:line="360" w:lineRule="auto"/>
              <w:rPr>
                <w:rFonts w:ascii="David" w:hAnsi="David" w:cs="David"/>
              </w:rPr>
            </w:pPr>
            <w:r>
              <w:rPr>
                <w:rFonts w:ascii="David" w:hAnsi="David" w:cs="David" w:hint="cs"/>
                <w:rtl/>
              </w:rPr>
              <w:t xml:space="preserve">           </w:t>
            </w:r>
            <w:r w:rsidR="004342F7">
              <w:rPr>
                <w:rFonts w:ascii="David" w:hAnsi="David" w:cs="David"/>
                <w:rtl/>
              </w:rPr>
              <w:t>שם הבנק/חברת הביטוח</w:t>
            </w:r>
          </w:p>
        </w:tc>
        <w:tc>
          <w:tcPr>
            <w:tcW w:w="360" w:type="dxa"/>
          </w:tcPr>
          <w:p w14:paraId="43D3FFE9" w14:textId="77777777" w:rsidR="004342F7" w:rsidRDefault="004342F7">
            <w:pPr>
              <w:widowControl w:val="0"/>
              <w:bidi/>
              <w:spacing w:line="360" w:lineRule="auto"/>
              <w:rPr>
                <w:rFonts w:ascii="David" w:hAnsi="David" w:cs="David"/>
              </w:rPr>
            </w:pPr>
          </w:p>
        </w:tc>
        <w:tc>
          <w:tcPr>
            <w:tcW w:w="4608" w:type="dxa"/>
            <w:tcBorders>
              <w:top w:val="single" w:sz="4" w:space="0" w:color="auto"/>
              <w:left w:val="nil"/>
              <w:bottom w:val="nil"/>
              <w:right w:val="nil"/>
            </w:tcBorders>
            <w:hideMark/>
          </w:tcPr>
          <w:p w14:paraId="370D5773" w14:textId="77777777" w:rsidR="004342F7" w:rsidRDefault="00617284">
            <w:pPr>
              <w:widowControl w:val="0"/>
              <w:bidi/>
              <w:spacing w:line="360" w:lineRule="auto"/>
              <w:rPr>
                <w:rFonts w:ascii="David" w:hAnsi="David" w:cs="David"/>
              </w:rPr>
            </w:pPr>
            <w:r>
              <w:rPr>
                <w:rFonts w:ascii="David" w:hAnsi="David" w:cs="David" w:hint="cs"/>
                <w:rtl/>
              </w:rPr>
              <w:t xml:space="preserve">                      </w:t>
            </w:r>
            <w:r w:rsidR="004342F7">
              <w:rPr>
                <w:rFonts w:ascii="David" w:hAnsi="David" w:cs="David"/>
                <w:rtl/>
              </w:rPr>
              <w:t>מספר הבנק ומספר הסניף</w:t>
            </w:r>
          </w:p>
        </w:tc>
      </w:tr>
    </w:tbl>
    <w:p w14:paraId="6768D4A1" w14:textId="77777777" w:rsidR="004342F7" w:rsidRDefault="004342F7" w:rsidP="004342F7">
      <w:pPr>
        <w:widowControl w:val="0"/>
        <w:bidi/>
        <w:spacing w:line="360" w:lineRule="auto"/>
        <w:rPr>
          <w:rFonts w:ascii="David" w:hAnsi="David" w:cs="David"/>
          <w:sz w:val="20"/>
          <w:szCs w:val="20"/>
          <w:rtl/>
        </w:rPr>
      </w:pPr>
    </w:p>
    <w:p w14:paraId="3BB215A1" w14:textId="77777777" w:rsidR="004342F7" w:rsidRDefault="004342F7" w:rsidP="004342F7">
      <w:pPr>
        <w:widowControl w:val="0"/>
        <w:bidi/>
        <w:spacing w:line="360" w:lineRule="auto"/>
        <w:rPr>
          <w:rFonts w:ascii="David" w:hAnsi="David" w:cs="David"/>
          <w:sz w:val="20"/>
          <w:szCs w:val="20"/>
          <w:rtl/>
        </w:rPr>
      </w:pPr>
    </w:p>
    <w:tbl>
      <w:tblPr>
        <w:bidiVisual/>
        <w:tblW w:w="0" w:type="auto"/>
        <w:tblBorders>
          <w:top w:val="single" w:sz="4" w:space="0" w:color="auto"/>
        </w:tblBorders>
        <w:tblLook w:val="04A0" w:firstRow="1" w:lastRow="0" w:firstColumn="1" w:lastColumn="0" w:noHBand="0" w:noVBand="1"/>
      </w:tblPr>
      <w:tblGrid>
        <w:gridCol w:w="5012"/>
      </w:tblGrid>
      <w:tr w:rsidR="004342F7" w14:paraId="798FE4D2" w14:textId="77777777" w:rsidTr="004342F7">
        <w:tc>
          <w:tcPr>
            <w:tcW w:w="5012" w:type="dxa"/>
            <w:tcBorders>
              <w:top w:val="single" w:sz="4" w:space="0" w:color="auto"/>
              <w:left w:val="nil"/>
              <w:bottom w:val="nil"/>
              <w:right w:val="nil"/>
            </w:tcBorders>
            <w:hideMark/>
          </w:tcPr>
          <w:p w14:paraId="39F4A5F8" w14:textId="77777777" w:rsidR="004342F7" w:rsidRDefault="00617284" w:rsidP="00617284">
            <w:pPr>
              <w:widowControl w:val="0"/>
              <w:bidi/>
              <w:spacing w:line="360" w:lineRule="auto"/>
              <w:rPr>
                <w:rFonts w:ascii="David" w:hAnsi="David" w:cs="David"/>
              </w:rPr>
            </w:pPr>
            <w:r>
              <w:rPr>
                <w:rFonts w:ascii="David" w:hAnsi="David" w:cs="David" w:hint="cs"/>
                <w:rtl/>
              </w:rPr>
              <w:t xml:space="preserve">                  </w:t>
            </w:r>
            <w:r w:rsidR="004342F7">
              <w:rPr>
                <w:rFonts w:ascii="David" w:hAnsi="David" w:cs="David"/>
                <w:rtl/>
              </w:rPr>
              <w:t>כתובת סניף הבנק/חברת הביטו</w:t>
            </w:r>
            <w:r>
              <w:rPr>
                <w:rFonts w:ascii="David" w:hAnsi="David" w:cs="David" w:hint="cs"/>
                <w:rtl/>
              </w:rPr>
              <w:t>ח</w:t>
            </w:r>
          </w:p>
        </w:tc>
      </w:tr>
    </w:tbl>
    <w:p w14:paraId="204A424E" w14:textId="77777777" w:rsidR="004342F7" w:rsidRDefault="004342F7" w:rsidP="004342F7">
      <w:pPr>
        <w:widowControl w:val="0"/>
        <w:spacing w:line="360" w:lineRule="auto"/>
        <w:rPr>
          <w:rFonts w:asciiTheme="minorHAnsi" w:hAnsiTheme="minorHAnsi" w:cs="David"/>
          <w:sz w:val="20"/>
          <w:szCs w:val="20"/>
          <w:rtl/>
        </w:rPr>
      </w:pPr>
    </w:p>
    <w:p w14:paraId="5BDE611B" w14:textId="77777777" w:rsidR="004342F7" w:rsidRDefault="004342F7" w:rsidP="004342F7">
      <w:pPr>
        <w:bidi/>
        <w:spacing w:line="360" w:lineRule="auto"/>
        <w:jc w:val="both"/>
        <w:rPr>
          <w:rFonts w:ascii="David" w:hAnsi="David" w:cs="David"/>
          <w:rtl/>
        </w:rPr>
      </w:pPr>
    </w:p>
    <w:p w14:paraId="7D40408A" w14:textId="77777777" w:rsidR="004342F7" w:rsidRPr="00331372" w:rsidRDefault="004342F7" w:rsidP="004342F7">
      <w:pPr>
        <w:rPr>
          <w:rFonts w:asciiTheme="minorHAnsi" w:hAnsiTheme="minorHAnsi" w:cs="David"/>
          <w:b/>
          <w:bCs/>
          <w:sz w:val="28"/>
          <w:szCs w:val="28"/>
        </w:rPr>
      </w:pPr>
      <w:r w:rsidRPr="00331372">
        <w:rPr>
          <w:rFonts w:ascii="David" w:hAnsi="David" w:cs="David"/>
          <w:b/>
          <w:bCs/>
          <w:sz w:val="28"/>
          <w:szCs w:val="28"/>
          <w:rtl/>
        </w:rPr>
        <w:br w:type="page"/>
      </w:r>
    </w:p>
    <w:p w14:paraId="24F8F861" w14:textId="77777777" w:rsidR="004342F7" w:rsidRDefault="004342F7" w:rsidP="004342F7">
      <w:pPr>
        <w:pStyle w:val="affffb"/>
      </w:pPr>
      <w:bookmarkStart w:id="32" w:name="_Toc432090420"/>
      <w:bookmarkStart w:id="33" w:name="_Toc424462216"/>
      <w:bookmarkStart w:id="34" w:name="_Toc438362706"/>
      <w:r>
        <w:rPr>
          <w:rFonts w:hint="cs"/>
          <w:rtl/>
        </w:rPr>
        <w:lastRenderedPageBreak/>
        <w:t>נספח 2ב- נוסח כתב ערבות ביצוע</w:t>
      </w:r>
      <w:bookmarkEnd w:id="32"/>
      <w:bookmarkEnd w:id="33"/>
      <w:bookmarkEnd w:id="34"/>
    </w:p>
    <w:tbl>
      <w:tblPr>
        <w:bidiVisual/>
        <w:tblW w:w="8047" w:type="dxa"/>
        <w:tblLook w:val="04A0" w:firstRow="1" w:lastRow="0" w:firstColumn="1" w:lastColumn="0" w:noHBand="0" w:noVBand="1"/>
      </w:tblPr>
      <w:tblGrid>
        <w:gridCol w:w="4928"/>
        <w:gridCol w:w="3119"/>
      </w:tblGrid>
      <w:tr w:rsidR="004342F7" w14:paraId="2A577858" w14:textId="77777777" w:rsidTr="004342F7">
        <w:tc>
          <w:tcPr>
            <w:tcW w:w="4928" w:type="dxa"/>
            <w:hideMark/>
          </w:tcPr>
          <w:p w14:paraId="7E5D59A8" w14:textId="77777777" w:rsidR="004342F7" w:rsidRDefault="004342F7">
            <w:pPr>
              <w:spacing w:line="360" w:lineRule="auto"/>
              <w:ind w:right="993"/>
              <w:rPr>
                <w:rFonts w:ascii="David" w:hAnsi="David" w:cs="David"/>
                <w:sz w:val="22"/>
                <w:szCs w:val="22"/>
              </w:rPr>
            </w:pPr>
            <w:r>
              <w:rPr>
                <w:rFonts w:ascii="David" w:hAnsi="David" w:cs="David"/>
                <w:sz w:val="22"/>
                <w:szCs w:val="22"/>
                <w:rtl/>
              </w:rPr>
              <w:t>שם הבנק / חברת הביטוח</w:t>
            </w:r>
          </w:p>
        </w:tc>
        <w:tc>
          <w:tcPr>
            <w:tcW w:w="3119" w:type="dxa"/>
            <w:tcBorders>
              <w:top w:val="nil"/>
              <w:left w:val="nil"/>
              <w:bottom w:val="single" w:sz="4" w:space="0" w:color="auto"/>
              <w:right w:val="nil"/>
            </w:tcBorders>
          </w:tcPr>
          <w:p w14:paraId="5E45799E" w14:textId="77777777" w:rsidR="004342F7" w:rsidRDefault="004342F7">
            <w:pPr>
              <w:spacing w:line="360" w:lineRule="auto"/>
              <w:ind w:right="993"/>
              <w:rPr>
                <w:rFonts w:asciiTheme="minorHAnsi" w:hAnsiTheme="minorHAnsi" w:cs="David"/>
                <w:sz w:val="22"/>
                <w:szCs w:val="22"/>
              </w:rPr>
            </w:pPr>
          </w:p>
        </w:tc>
      </w:tr>
      <w:tr w:rsidR="004342F7" w14:paraId="19B90653" w14:textId="77777777" w:rsidTr="004342F7">
        <w:tc>
          <w:tcPr>
            <w:tcW w:w="4928" w:type="dxa"/>
            <w:hideMark/>
          </w:tcPr>
          <w:p w14:paraId="78B0888E" w14:textId="77777777" w:rsidR="004342F7" w:rsidRDefault="004342F7">
            <w:pPr>
              <w:spacing w:line="360" w:lineRule="auto"/>
              <w:ind w:right="993"/>
              <w:rPr>
                <w:rFonts w:ascii="David" w:hAnsi="David" w:cs="David"/>
                <w:sz w:val="22"/>
                <w:szCs w:val="22"/>
              </w:rPr>
            </w:pPr>
            <w:r>
              <w:rPr>
                <w:rFonts w:ascii="David" w:hAnsi="David" w:cs="David"/>
                <w:sz w:val="22"/>
                <w:szCs w:val="22"/>
                <w:rtl/>
              </w:rPr>
              <w:t>מספר הטלפון</w:t>
            </w:r>
          </w:p>
        </w:tc>
        <w:tc>
          <w:tcPr>
            <w:tcW w:w="3119" w:type="dxa"/>
            <w:tcBorders>
              <w:top w:val="single" w:sz="4" w:space="0" w:color="auto"/>
              <w:left w:val="nil"/>
              <w:bottom w:val="single" w:sz="4" w:space="0" w:color="auto"/>
              <w:right w:val="nil"/>
            </w:tcBorders>
          </w:tcPr>
          <w:p w14:paraId="27739F75" w14:textId="77777777" w:rsidR="004342F7" w:rsidRDefault="004342F7">
            <w:pPr>
              <w:spacing w:line="360" w:lineRule="auto"/>
              <w:ind w:right="993"/>
              <w:rPr>
                <w:rFonts w:asciiTheme="minorHAnsi" w:hAnsiTheme="minorHAnsi" w:cs="David"/>
                <w:sz w:val="22"/>
                <w:szCs w:val="22"/>
              </w:rPr>
            </w:pPr>
          </w:p>
        </w:tc>
      </w:tr>
      <w:tr w:rsidR="004342F7" w14:paraId="0E160261" w14:textId="77777777" w:rsidTr="004342F7">
        <w:tc>
          <w:tcPr>
            <w:tcW w:w="4928" w:type="dxa"/>
            <w:hideMark/>
          </w:tcPr>
          <w:p w14:paraId="6A34682E" w14:textId="77777777" w:rsidR="004342F7" w:rsidRDefault="004342F7">
            <w:pPr>
              <w:spacing w:after="40" w:line="360" w:lineRule="auto"/>
              <w:ind w:right="993"/>
              <w:rPr>
                <w:rFonts w:ascii="David" w:hAnsi="David" w:cs="David"/>
                <w:sz w:val="22"/>
                <w:szCs w:val="22"/>
              </w:rPr>
            </w:pPr>
            <w:r>
              <w:rPr>
                <w:rFonts w:ascii="David" w:hAnsi="David" w:cs="David"/>
                <w:sz w:val="22"/>
                <w:szCs w:val="22"/>
                <w:rtl/>
              </w:rPr>
              <w:t>מספר הפקס</w:t>
            </w:r>
          </w:p>
        </w:tc>
        <w:tc>
          <w:tcPr>
            <w:tcW w:w="3119" w:type="dxa"/>
            <w:tcBorders>
              <w:top w:val="single" w:sz="4" w:space="0" w:color="auto"/>
              <w:left w:val="nil"/>
              <w:bottom w:val="single" w:sz="4" w:space="0" w:color="auto"/>
              <w:right w:val="nil"/>
            </w:tcBorders>
          </w:tcPr>
          <w:p w14:paraId="778D983B" w14:textId="77777777" w:rsidR="004342F7" w:rsidRDefault="004342F7">
            <w:pPr>
              <w:spacing w:after="40" w:line="360" w:lineRule="auto"/>
              <w:ind w:right="993"/>
              <w:rPr>
                <w:rFonts w:ascii="David" w:hAnsi="David" w:cs="David"/>
                <w:sz w:val="22"/>
                <w:szCs w:val="22"/>
              </w:rPr>
            </w:pPr>
          </w:p>
        </w:tc>
      </w:tr>
    </w:tbl>
    <w:p w14:paraId="7D65E8EC" w14:textId="77777777" w:rsidR="004342F7" w:rsidRDefault="004342F7" w:rsidP="004342F7">
      <w:pPr>
        <w:widowControl w:val="0"/>
        <w:spacing w:after="40" w:line="360" w:lineRule="auto"/>
        <w:jc w:val="right"/>
        <w:outlineLvl w:val="0"/>
        <w:rPr>
          <w:rFonts w:ascii="David" w:hAnsi="David" w:cs="David"/>
          <w:b/>
          <w:bCs/>
          <w:u w:val="single"/>
          <w:rtl/>
        </w:rPr>
      </w:pPr>
      <w:r>
        <w:rPr>
          <w:rFonts w:ascii="David" w:hAnsi="David" w:cs="David"/>
          <w:b/>
          <w:bCs/>
          <w:u w:val="single"/>
          <w:rtl/>
        </w:rPr>
        <w:t xml:space="preserve">כתב ערבות </w:t>
      </w:r>
    </w:p>
    <w:p w14:paraId="49A5B3F3" w14:textId="77777777" w:rsidR="004342F7" w:rsidRDefault="004342F7" w:rsidP="004342F7">
      <w:pPr>
        <w:widowControl w:val="0"/>
        <w:spacing w:line="360" w:lineRule="auto"/>
        <w:jc w:val="right"/>
        <w:outlineLvl w:val="0"/>
        <w:rPr>
          <w:rFonts w:ascii="David" w:hAnsi="David" w:cs="David"/>
        </w:rPr>
      </w:pPr>
      <w:r>
        <w:rPr>
          <w:rFonts w:ascii="David" w:hAnsi="David" w:cs="David"/>
          <w:rtl/>
        </w:rPr>
        <w:t xml:space="preserve">לכבוד </w:t>
      </w:r>
    </w:p>
    <w:p w14:paraId="74F541D3" w14:textId="77777777" w:rsidR="004342F7" w:rsidRDefault="004342F7" w:rsidP="004342F7">
      <w:pPr>
        <w:widowControl w:val="0"/>
        <w:spacing w:line="360" w:lineRule="auto"/>
        <w:jc w:val="right"/>
        <w:rPr>
          <w:rFonts w:ascii="David" w:hAnsi="David" w:cs="David"/>
        </w:rPr>
      </w:pPr>
      <w:r>
        <w:rPr>
          <w:rFonts w:ascii="David" w:hAnsi="David" w:cs="David"/>
          <w:rtl/>
        </w:rPr>
        <w:t xml:space="preserve">ממשלת ישראל </w:t>
      </w:r>
    </w:p>
    <w:p w14:paraId="7FEB1F9A" w14:textId="77777777" w:rsidR="004342F7" w:rsidRDefault="0084445E" w:rsidP="006F02D2">
      <w:pPr>
        <w:widowControl w:val="0"/>
        <w:spacing w:line="360" w:lineRule="auto"/>
        <w:jc w:val="right"/>
        <w:rPr>
          <w:rFonts w:ascii="David" w:hAnsi="David" w:cs="David"/>
        </w:rPr>
      </w:pPr>
      <w:r>
        <w:rPr>
          <w:rFonts w:ascii="David" w:hAnsi="David" w:cs="David"/>
          <w:rtl/>
        </w:rPr>
        <w:t xml:space="preserve">באמצעות </w:t>
      </w:r>
      <w:r>
        <w:rPr>
          <w:rFonts w:ascii="David" w:hAnsi="David" w:cs="David" w:hint="cs"/>
          <w:rtl/>
        </w:rPr>
        <w:t>אגף שוק ההון, ביטוח וחיסכון במשרד האוצר</w:t>
      </w:r>
    </w:p>
    <w:p w14:paraId="7A286322" w14:textId="77777777" w:rsidR="006F02D2" w:rsidRDefault="006F02D2" w:rsidP="006F02D2">
      <w:pPr>
        <w:widowControl w:val="0"/>
        <w:spacing w:line="360" w:lineRule="auto"/>
        <w:jc w:val="right"/>
        <w:rPr>
          <w:rFonts w:ascii="David" w:hAnsi="David" w:cs="David"/>
          <w:sz w:val="22"/>
          <w:szCs w:val="22"/>
          <w:rtl/>
        </w:rPr>
      </w:pPr>
    </w:p>
    <w:p w14:paraId="7A7009DB" w14:textId="77777777" w:rsidR="004342F7" w:rsidRDefault="004342F7" w:rsidP="004342F7">
      <w:pPr>
        <w:widowControl w:val="0"/>
        <w:spacing w:line="360" w:lineRule="auto"/>
        <w:ind w:left="709"/>
        <w:jc w:val="center"/>
        <w:outlineLvl w:val="0"/>
        <w:rPr>
          <w:rFonts w:ascii="David" w:hAnsi="David" w:cs="David"/>
          <w:rtl/>
        </w:rPr>
      </w:pPr>
      <w:r>
        <w:rPr>
          <w:rFonts w:ascii="David" w:hAnsi="David" w:cs="David"/>
          <w:rtl/>
        </w:rPr>
        <w:t>הנדון: ערבות מס' _______________</w:t>
      </w:r>
    </w:p>
    <w:p w14:paraId="3737162A" w14:textId="77777777" w:rsidR="004342F7" w:rsidRDefault="004342F7" w:rsidP="004342F7">
      <w:pPr>
        <w:widowControl w:val="0"/>
        <w:spacing w:line="360" w:lineRule="auto"/>
        <w:ind w:left="709"/>
        <w:rPr>
          <w:rFonts w:asciiTheme="minorHAnsi" w:hAnsiTheme="minorHAnsi" w:cs="David"/>
          <w:sz w:val="22"/>
          <w:szCs w:val="22"/>
        </w:rPr>
      </w:pPr>
    </w:p>
    <w:p w14:paraId="575A099F" w14:textId="77777777" w:rsidR="00331372" w:rsidRDefault="004342F7" w:rsidP="00331372">
      <w:pPr>
        <w:bidi/>
        <w:spacing w:before="40" w:after="40" w:line="276" w:lineRule="auto"/>
        <w:jc w:val="both"/>
        <w:rPr>
          <w:rFonts w:ascii="David" w:hAnsi="David" w:cs="David"/>
          <w:rtl/>
        </w:rPr>
      </w:pPr>
      <w:r>
        <w:rPr>
          <w:rFonts w:ascii="David" w:hAnsi="David" w:cs="David"/>
          <w:rtl/>
        </w:rPr>
        <w:t xml:space="preserve">אנו ערבים בזאת כלפיכם לסילוק כל סכום עד לסך של </w:t>
      </w:r>
      <w:r w:rsidR="00331372">
        <w:rPr>
          <w:rFonts w:ascii="David" w:hAnsi="David" w:cs="David" w:hint="cs"/>
          <w:rtl/>
        </w:rPr>
        <w:t>30,000</w:t>
      </w:r>
      <w:r>
        <w:rPr>
          <w:rFonts w:ascii="David" w:hAnsi="David" w:cs="David"/>
          <w:rtl/>
        </w:rPr>
        <w:t xml:space="preserve"> ₪ (במילים: </w:t>
      </w:r>
      <w:r w:rsidR="00331372">
        <w:rPr>
          <w:rFonts w:ascii="David" w:hAnsi="David" w:cs="David" w:hint="cs"/>
          <w:rtl/>
        </w:rPr>
        <w:t>שלושים אלף</w:t>
      </w:r>
      <w:r>
        <w:rPr>
          <w:rFonts w:ascii="David" w:hAnsi="David" w:cs="David"/>
          <w:rtl/>
        </w:rPr>
        <w:t xml:space="preserve"> שקלים חדשים), שיוצמד למדד המחירים לצרכן מתאריך </w:t>
      </w:r>
      <w:r w:rsidRPr="00331372">
        <w:rPr>
          <w:rFonts w:ascii="David" w:hAnsi="David" w:cs="David"/>
          <w:highlight w:val="yellow"/>
          <w:rtl/>
        </w:rPr>
        <w:t>_________</w:t>
      </w:r>
      <w:r>
        <w:rPr>
          <w:rFonts w:ascii="David" w:hAnsi="David" w:cs="David"/>
          <w:rtl/>
        </w:rPr>
        <w:t xml:space="preserve"> אשר תדרשו מאת _________________ (להלן: </w:t>
      </w:r>
      <w:r>
        <w:rPr>
          <w:rFonts w:ascii="David" w:hAnsi="David" w:cs="David"/>
          <w:b/>
          <w:bCs/>
          <w:rtl/>
        </w:rPr>
        <w:t>"החייב"</w:t>
      </w:r>
      <w:r>
        <w:rPr>
          <w:rFonts w:ascii="David" w:hAnsi="David" w:cs="David"/>
          <w:rtl/>
        </w:rPr>
        <w:t xml:space="preserve">), </w:t>
      </w:r>
      <w:r w:rsidR="00331372">
        <w:rPr>
          <w:rFonts w:ascii="David" w:hAnsi="David" w:cs="David"/>
          <w:rtl/>
        </w:rPr>
        <w:t>בקשר עם מכרז</w:t>
      </w:r>
      <w:r w:rsidR="00331372">
        <w:rPr>
          <w:rFonts w:ascii="David" w:hAnsi="David" w:cs="David" w:hint="cs"/>
          <w:rtl/>
        </w:rPr>
        <w:t xml:space="preserve"> </w:t>
      </w:r>
      <w:r w:rsidR="00331372">
        <w:rPr>
          <w:rFonts w:ascii="David" w:hAnsi="David" w:cs="David" w:hint="cs"/>
          <w:u w:val="single"/>
          <w:rtl/>
        </w:rPr>
        <w:t xml:space="preserve">מס' 12/2015 - </w:t>
      </w:r>
      <w:r w:rsidR="00331372">
        <w:rPr>
          <w:rFonts w:ascii="David" w:hAnsi="David" w:cs="David" w:hint="cs"/>
          <w:b/>
          <w:bCs/>
          <w:u w:val="single"/>
          <w:rtl/>
        </w:rPr>
        <w:t>לתפעול ותחזוקת מערכת לדיווח ברמת הנכס הבודד.</w:t>
      </w:r>
    </w:p>
    <w:p w14:paraId="342FF3BA" w14:textId="77777777" w:rsidR="004342F7" w:rsidRDefault="004342F7" w:rsidP="00331372">
      <w:pPr>
        <w:bidi/>
        <w:spacing w:before="40" w:after="40" w:line="360" w:lineRule="auto"/>
        <w:jc w:val="both"/>
        <w:rPr>
          <w:rFonts w:ascii="David" w:hAnsi="David" w:cs="David"/>
          <w:rtl/>
        </w:rPr>
      </w:pPr>
      <w:r>
        <w:rPr>
          <w:rFonts w:ascii="David" w:hAnsi="David" w:cs="David"/>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2EA5EDAE" w14:textId="77777777" w:rsidR="004342F7" w:rsidRDefault="004342F7" w:rsidP="004342F7">
      <w:pPr>
        <w:widowControl w:val="0"/>
        <w:bidi/>
        <w:spacing w:after="120" w:line="360" w:lineRule="auto"/>
        <w:ind w:left="8"/>
        <w:jc w:val="both"/>
        <w:rPr>
          <w:rFonts w:ascii="David" w:hAnsi="David" w:cs="David"/>
          <w:rtl/>
        </w:rPr>
      </w:pPr>
      <w:r>
        <w:rPr>
          <w:rFonts w:ascii="David" w:hAnsi="David" w:cs="David"/>
          <w:rtl/>
        </w:rPr>
        <w:t xml:space="preserve">ערבות זו תהיה בתוקף  עד תאריך </w:t>
      </w:r>
      <w:r w:rsidRPr="00331372">
        <w:rPr>
          <w:rFonts w:ascii="David" w:hAnsi="David" w:cs="David"/>
          <w:highlight w:val="yellow"/>
          <w:rtl/>
        </w:rPr>
        <w:t>__________</w:t>
      </w:r>
      <w:r>
        <w:rPr>
          <w:rFonts w:ascii="David" w:hAnsi="David" w:cs="David"/>
          <w:rtl/>
        </w:rPr>
        <w:t xml:space="preserve"> אלא אם כן תוארך על פי בקשת החייב או על פי דרישתכם קודם לכן. </w:t>
      </w:r>
    </w:p>
    <w:p w14:paraId="2E9BEE26" w14:textId="77777777" w:rsidR="004342F7" w:rsidRDefault="004342F7" w:rsidP="004342F7">
      <w:pPr>
        <w:widowControl w:val="0"/>
        <w:bidi/>
        <w:spacing w:after="120" w:line="360" w:lineRule="auto"/>
        <w:ind w:left="8"/>
        <w:jc w:val="both"/>
        <w:rPr>
          <w:rFonts w:ascii="David" w:hAnsi="David" w:cs="David"/>
          <w:rtl/>
        </w:rPr>
      </w:pPr>
      <w:r>
        <w:rPr>
          <w:rFonts w:ascii="David" w:hAnsi="David" w:cs="David"/>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2F0BFBA7" w14:textId="77777777" w:rsidR="004342F7" w:rsidRDefault="004342F7" w:rsidP="004342F7">
      <w:pPr>
        <w:widowControl w:val="0"/>
        <w:bidi/>
        <w:spacing w:after="120" w:line="360" w:lineRule="auto"/>
        <w:ind w:left="8"/>
        <w:jc w:val="both"/>
        <w:rPr>
          <w:rFonts w:ascii="David" w:hAnsi="David" w:cs="David"/>
          <w:rtl/>
        </w:rPr>
      </w:pPr>
      <w:r>
        <w:rPr>
          <w:rFonts w:ascii="David" w:hAnsi="David" w:cs="David"/>
          <w:rtl/>
        </w:rPr>
        <w:t xml:space="preserve">ערבות זו אינה ניתנת להעברה או להסבה. </w:t>
      </w:r>
    </w:p>
    <w:p w14:paraId="79C1F2F5" w14:textId="77777777" w:rsidR="004342F7" w:rsidRDefault="004342F7" w:rsidP="004342F7">
      <w:pPr>
        <w:widowControl w:val="0"/>
        <w:bidi/>
        <w:spacing w:after="120" w:line="360" w:lineRule="auto"/>
        <w:jc w:val="both"/>
        <w:rPr>
          <w:rFonts w:ascii="David" w:hAnsi="David" w:cs="David"/>
          <w:rtl/>
        </w:rPr>
      </w:pPr>
      <w:r>
        <w:rPr>
          <w:rFonts w:ascii="David" w:hAnsi="David" w:cs="David"/>
          <w:rtl/>
        </w:rPr>
        <w:t xml:space="preserve">דרישה על פי ערבות זו יש להפנות לסניף הבנק/חברת הביטוח שכתובתו: </w:t>
      </w:r>
      <w:r>
        <w:rPr>
          <w:rFonts w:ascii="David" w:hAnsi="David" w:cs="David"/>
          <w:rtl/>
        </w:rPr>
        <w:br/>
      </w:r>
    </w:p>
    <w:tbl>
      <w:tblPr>
        <w:bidiVisual/>
        <w:tblW w:w="0" w:type="auto"/>
        <w:tblLook w:val="04A0" w:firstRow="1" w:lastRow="0" w:firstColumn="1" w:lastColumn="0" w:noHBand="0" w:noVBand="1"/>
      </w:tblPr>
      <w:tblGrid>
        <w:gridCol w:w="3533"/>
        <w:gridCol w:w="348"/>
        <w:gridCol w:w="4274"/>
      </w:tblGrid>
      <w:tr w:rsidR="004342F7" w14:paraId="0E262823" w14:textId="77777777" w:rsidTr="004342F7">
        <w:tc>
          <w:tcPr>
            <w:tcW w:w="3533" w:type="dxa"/>
            <w:tcBorders>
              <w:top w:val="single" w:sz="4" w:space="0" w:color="auto"/>
              <w:left w:val="nil"/>
              <w:bottom w:val="nil"/>
              <w:right w:val="nil"/>
            </w:tcBorders>
            <w:hideMark/>
          </w:tcPr>
          <w:p w14:paraId="2092912C" w14:textId="77777777" w:rsidR="004342F7" w:rsidRDefault="0084445E">
            <w:pPr>
              <w:widowControl w:val="0"/>
              <w:bidi/>
              <w:spacing w:line="360" w:lineRule="auto"/>
              <w:rPr>
                <w:rFonts w:ascii="David" w:hAnsi="David" w:cs="David"/>
              </w:rPr>
            </w:pPr>
            <w:r>
              <w:rPr>
                <w:rFonts w:ascii="David" w:hAnsi="David" w:cs="David" w:hint="cs"/>
                <w:rtl/>
              </w:rPr>
              <w:t xml:space="preserve">             </w:t>
            </w:r>
            <w:r w:rsidR="004342F7">
              <w:rPr>
                <w:rFonts w:ascii="David" w:hAnsi="David" w:cs="David"/>
                <w:rtl/>
              </w:rPr>
              <w:t>שם הבנק/חברת הביטוח</w:t>
            </w:r>
          </w:p>
        </w:tc>
        <w:tc>
          <w:tcPr>
            <w:tcW w:w="348" w:type="dxa"/>
          </w:tcPr>
          <w:p w14:paraId="31D81BAD" w14:textId="77777777" w:rsidR="004342F7" w:rsidRDefault="004342F7">
            <w:pPr>
              <w:widowControl w:val="0"/>
              <w:bidi/>
              <w:spacing w:line="360" w:lineRule="auto"/>
              <w:rPr>
                <w:rFonts w:ascii="David" w:hAnsi="David" w:cs="David"/>
              </w:rPr>
            </w:pPr>
          </w:p>
        </w:tc>
        <w:tc>
          <w:tcPr>
            <w:tcW w:w="4274" w:type="dxa"/>
            <w:tcBorders>
              <w:top w:val="single" w:sz="4" w:space="0" w:color="auto"/>
              <w:left w:val="nil"/>
              <w:bottom w:val="nil"/>
              <w:right w:val="nil"/>
            </w:tcBorders>
            <w:hideMark/>
          </w:tcPr>
          <w:p w14:paraId="4AAA9BC1" w14:textId="77777777" w:rsidR="004342F7" w:rsidRDefault="0084445E" w:rsidP="0084445E">
            <w:pPr>
              <w:widowControl w:val="0"/>
              <w:bidi/>
              <w:spacing w:line="360" w:lineRule="auto"/>
              <w:rPr>
                <w:rFonts w:ascii="David" w:hAnsi="David" w:cs="David"/>
              </w:rPr>
            </w:pPr>
            <w:r>
              <w:rPr>
                <w:rFonts w:ascii="David" w:hAnsi="David" w:cs="David" w:hint="cs"/>
                <w:rtl/>
              </w:rPr>
              <w:t xml:space="preserve">                 </w:t>
            </w:r>
            <w:r w:rsidR="004342F7">
              <w:rPr>
                <w:rFonts w:ascii="David" w:hAnsi="David" w:cs="David"/>
                <w:rtl/>
              </w:rPr>
              <w:t>מספר הבנק ומספר הסניף</w:t>
            </w:r>
          </w:p>
        </w:tc>
      </w:tr>
    </w:tbl>
    <w:p w14:paraId="68DE8534" w14:textId="77777777" w:rsidR="004342F7" w:rsidRDefault="004342F7" w:rsidP="004342F7">
      <w:pPr>
        <w:widowControl w:val="0"/>
        <w:bidi/>
        <w:spacing w:line="360" w:lineRule="auto"/>
        <w:rPr>
          <w:rFonts w:ascii="David" w:hAnsi="David" w:cs="David"/>
          <w:sz w:val="20"/>
          <w:szCs w:val="20"/>
          <w:rtl/>
        </w:rPr>
      </w:pPr>
    </w:p>
    <w:tbl>
      <w:tblPr>
        <w:bidiVisual/>
        <w:tblW w:w="0" w:type="auto"/>
        <w:tblBorders>
          <w:top w:val="single" w:sz="4" w:space="0" w:color="auto"/>
        </w:tblBorders>
        <w:tblLook w:val="04A0" w:firstRow="1" w:lastRow="0" w:firstColumn="1" w:lastColumn="0" w:noHBand="0" w:noVBand="1"/>
      </w:tblPr>
      <w:tblGrid>
        <w:gridCol w:w="5012"/>
      </w:tblGrid>
      <w:tr w:rsidR="004342F7" w14:paraId="5EB67846" w14:textId="77777777" w:rsidTr="004342F7">
        <w:tc>
          <w:tcPr>
            <w:tcW w:w="5012" w:type="dxa"/>
            <w:tcBorders>
              <w:top w:val="single" w:sz="4" w:space="0" w:color="auto"/>
              <w:left w:val="nil"/>
              <w:bottom w:val="nil"/>
              <w:right w:val="nil"/>
            </w:tcBorders>
            <w:hideMark/>
          </w:tcPr>
          <w:p w14:paraId="3BA90876" w14:textId="77777777" w:rsidR="004342F7" w:rsidRDefault="0084445E">
            <w:pPr>
              <w:widowControl w:val="0"/>
              <w:bidi/>
              <w:spacing w:line="360" w:lineRule="auto"/>
              <w:rPr>
                <w:rFonts w:ascii="David" w:hAnsi="David" w:cs="David"/>
              </w:rPr>
            </w:pPr>
            <w:r>
              <w:rPr>
                <w:rFonts w:ascii="David" w:hAnsi="David" w:cs="David" w:hint="cs"/>
                <w:rtl/>
              </w:rPr>
              <w:t xml:space="preserve">               </w:t>
            </w:r>
            <w:r w:rsidR="004342F7">
              <w:rPr>
                <w:rFonts w:ascii="David" w:hAnsi="David" w:cs="David"/>
                <w:rtl/>
              </w:rPr>
              <w:t>כתובת סניף הבנק/חברת הביטוח</w:t>
            </w:r>
          </w:p>
        </w:tc>
      </w:tr>
    </w:tbl>
    <w:p w14:paraId="1930F45E" w14:textId="77777777" w:rsidR="004342F7" w:rsidRDefault="004342F7" w:rsidP="004342F7">
      <w:pPr>
        <w:widowControl w:val="0"/>
        <w:spacing w:line="360" w:lineRule="auto"/>
        <w:rPr>
          <w:rFonts w:asciiTheme="minorHAnsi" w:hAnsiTheme="minorHAnsi" w:cs="David"/>
          <w:sz w:val="20"/>
          <w:szCs w:val="20"/>
          <w:rtl/>
        </w:rPr>
      </w:pPr>
    </w:p>
    <w:p w14:paraId="061B72F3" w14:textId="77777777" w:rsidR="004342F7" w:rsidRDefault="004342F7" w:rsidP="004342F7">
      <w:pPr>
        <w:widowControl w:val="0"/>
        <w:spacing w:line="360" w:lineRule="auto"/>
        <w:rPr>
          <w:rFonts w:ascii="David" w:hAnsi="David" w:cs="David"/>
          <w:sz w:val="20"/>
          <w:szCs w:val="20"/>
          <w:rtl/>
        </w:rPr>
      </w:pPr>
    </w:p>
    <w:tbl>
      <w:tblPr>
        <w:bidiVisual/>
        <w:tblW w:w="0" w:type="auto"/>
        <w:tblLook w:val="04A0" w:firstRow="1" w:lastRow="0" w:firstColumn="1" w:lastColumn="0" w:noHBand="0" w:noVBand="1"/>
      </w:tblPr>
      <w:tblGrid>
        <w:gridCol w:w="2168"/>
        <w:gridCol w:w="347"/>
        <w:gridCol w:w="2664"/>
        <w:gridCol w:w="347"/>
        <w:gridCol w:w="2629"/>
      </w:tblGrid>
      <w:tr w:rsidR="004342F7" w14:paraId="247407D7" w14:textId="77777777" w:rsidTr="004342F7">
        <w:tc>
          <w:tcPr>
            <w:tcW w:w="2312" w:type="dxa"/>
            <w:tcBorders>
              <w:top w:val="single" w:sz="4" w:space="0" w:color="auto"/>
              <w:left w:val="nil"/>
              <w:bottom w:val="nil"/>
              <w:right w:val="nil"/>
            </w:tcBorders>
            <w:hideMark/>
          </w:tcPr>
          <w:p w14:paraId="66157B9D" w14:textId="77777777" w:rsidR="004342F7" w:rsidRDefault="004342F7">
            <w:pPr>
              <w:widowControl w:val="0"/>
              <w:spacing w:line="360" w:lineRule="auto"/>
              <w:jc w:val="center"/>
              <w:outlineLvl w:val="0"/>
              <w:rPr>
                <w:rFonts w:ascii="David" w:hAnsi="David" w:cs="David"/>
              </w:rPr>
            </w:pPr>
            <w:r>
              <w:rPr>
                <w:rFonts w:ascii="David" w:hAnsi="David" w:cs="David"/>
                <w:rtl/>
              </w:rPr>
              <w:t>תאריך</w:t>
            </w:r>
          </w:p>
        </w:tc>
        <w:tc>
          <w:tcPr>
            <w:tcW w:w="360" w:type="dxa"/>
          </w:tcPr>
          <w:p w14:paraId="61341DBC" w14:textId="77777777" w:rsidR="004342F7" w:rsidRDefault="004342F7">
            <w:pPr>
              <w:widowControl w:val="0"/>
              <w:spacing w:line="360" w:lineRule="auto"/>
              <w:jc w:val="center"/>
              <w:outlineLvl w:val="0"/>
              <w:rPr>
                <w:rFonts w:ascii="David" w:hAnsi="David" w:cs="David"/>
              </w:rPr>
            </w:pPr>
          </w:p>
        </w:tc>
        <w:tc>
          <w:tcPr>
            <w:tcW w:w="2880" w:type="dxa"/>
            <w:tcBorders>
              <w:top w:val="single" w:sz="4" w:space="0" w:color="auto"/>
              <w:left w:val="nil"/>
              <w:bottom w:val="nil"/>
              <w:right w:val="nil"/>
            </w:tcBorders>
            <w:hideMark/>
          </w:tcPr>
          <w:p w14:paraId="27659E20" w14:textId="77777777" w:rsidR="004342F7" w:rsidRDefault="004342F7">
            <w:pPr>
              <w:widowControl w:val="0"/>
              <w:spacing w:line="360" w:lineRule="auto"/>
              <w:jc w:val="center"/>
              <w:outlineLvl w:val="0"/>
              <w:rPr>
                <w:rFonts w:ascii="David" w:hAnsi="David" w:cs="David"/>
              </w:rPr>
            </w:pPr>
            <w:r>
              <w:rPr>
                <w:rFonts w:ascii="David" w:hAnsi="David" w:cs="David"/>
                <w:rtl/>
              </w:rPr>
              <w:t>שם מלא</w:t>
            </w:r>
          </w:p>
        </w:tc>
        <w:tc>
          <w:tcPr>
            <w:tcW w:w="360" w:type="dxa"/>
          </w:tcPr>
          <w:p w14:paraId="006FE987" w14:textId="77777777" w:rsidR="004342F7" w:rsidRDefault="004342F7">
            <w:pPr>
              <w:widowControl w:val="0"/>
              <w:spacing w:line="360" w:lineRule="auto"/>
              <w:jc w:val="center"/>
              <w:outlineLvl w:val="0"/>
              <w:rPr>
                <w:rFonts w:ascii="David" w:hAnsi="David" w:cs="David"/>
              </w:rPr>
            </w:pPr>
          </w:p>
        </w:tc>
        <w:tc>
          <w:tcPr>
            <w:tcW w:w="2808" w:type="dxa"/>
            <w:tcBorders>
              <w:top w:val="single" w:sz="4" w:space="0" w:color="auto"/>
              <w:left w:val="nil"/>
              <w:bottom w:val="nil"/>
              <w:right w:val="nil"/>
            </w:tcBorders>
            <w:hideMark/>
          </w:tcPr>
          <w:p w14:paraId="605E807C" w14:textId="77777777" w:rsidR="004342F7" w:rsidRDefault="004342F7">
            <w:pPr>
              <w:widowControl w:val="0"/>
              <w:spacing w:line="360" w:lineRule="auto"/>
              <w:jc w:val="center"/>
              <w:outlineLvl w:val="0"/>
              <w:rPr>
                <w:rFonts w:ascii="David" w:hAnsi="David" w:cs="David"/>
              </w:rPr>
            </w:pPr>
            <w:r>
              <w:rPr>
                <w:rFonts w:ascii="David" w:hAnsi="David" w:cs="David"/>
                <w:rtl/>
              </w:rPr>
              <w:t>חתימה וחותמת</w:t>
            </w:r>
          </w:p>
        </w:tc>
      </w:tr>
    </w:tbl>
    <w:p w14:paraId="125D8C8A" w14:textId="77777777" w:rsidR="004342F7" w:rsidRDefault="004342F7" w:rsidP="004342F7">
      <w:pPr>
        <w:pStyle w:val="RonnyBase"/>
        <w:spacing w:line="360" w:lineRule="auto"/>
        <w:ind w:firstLine="720"/>
        <w:rPr>
          <w:rFonts w:ascii="David" w:hAnsi="David"/>
          <w:b/>
          <w:bCs/>
          <w:sz w:val="24"/>
          <w:szCs w:val="24"/>
          <w:rtl/>
        </w:rPr>
      </w:pPr>
    </w:p>
    <w:p w14:paraId="29E53DE9" w14:textId="77777777" w:rsidR="004342F7" w:rsidRDefault="004342F7" w:rsidP="004342F7">
      <w:pPr>
        <w:rPr>
          <w:rFonts w:cs="David"/>
          <w:b/>
          <w:bCs/>
          <w:rtl/>
        </w:rPr>
      </w:pPr>
    </w:p>
    <w:p w14:paraId="5A84DAD3" w14:textId="77777777" w:rsidR="004342F7" w:rsidRDefault="004342F7" w:rsidP="004342F7">
      <w:pPr>
        <w:pStyle w:val="affffb"/>
        <w:rPr>
          <w:rtl/>
        </w:rPr>
      </w:pPr>
      <w:bookmarkStart w:id="35" w:name="_Toc420275449"/>
      <w:bookmarkStart w:id="36" w:name="_Toc385127496"/>
      <w:bookmarkStart w:id="37" w:name="_Toc432090421"/>
      <w:bookmarkStart w:id="38" w:name="_Toc424462206"/>
      <w:bookmarkStart w:id="39" w:name="_Toc438362707"/>
      <w:r>
        <w:rPr>
          <w:rFonts w:hint="cs"/>
          <w:rtl/>
        </w:rPr>
        <w:lastRenderedPageBreak/>
        <w:t>נספח 3 - תצהיר המציע</w:t>
      </w:r>
      <w:bookmarkEnd w:id="35"/>
      <w:bookmarkEnd w:id="36"/>
      <w:r>
        <w:rPr>
          <w:rFonts w:hint="cs"/>
          <w:rtl/>
        </w:rPr>
        <w:t>- כללי</w:t>
      </w:r>
      <w:bookmarkEnd w:id="37"/>
      <w:bookmarkEnd w:id="38"/>
      <w:bookmarkEnd w:id="39"/>
    </w:p>
    <w:p w14:paraId="35CBBFEC" w14:textId="77777777" w:rsidR="004342F7" w:rsidRDefault="004342F7" w:rsidP="004342F7">
      <w:pPr>
        <w:bidi/>
        <w:spacing w:before="60" w:after="60" w:line="276" w:lineRule="auto"/>
        <w:rPr>
          <w:rFonts w:ascii="David" w:hAnsi="David" w:cs="David"/>
          <w:b/>
          <w:bCs/>
          <w:rtl/>
        </w:rPr>
      </w:pPr>
      <w:r>
        <w:rPr>
          <w:rFonts w:ascii="David" w:hAnsi="David" w:cs="David"/>
          <w:b/>
          <w:bCs/>
          <w:rtl/>
        </w:rPr>
        <w:t>לכבוד</w:t>
      </w:r>
    </w:p>
    <w:p w14:paraId="648E9075" w14:textId="77777777" w:rsidR="004342F7" w:rsidRDefault="004342F7" w:rsidP="006F02D2">
      <w:pPr>
        <w:bidi/>
        <w:spacing w:before="60" w:after="60" w:line="276" w:lineRule="auto"/>
        <w:rPr>
          <w:rFonts w:ascii="David" w:hAnsi="David" w:cs="David"/>
          <w:b/>
          <w:bCs/>
          <w:rtl/>
        </w:rPr>
      </w:pPr>
      <w:r>
        <w:rPr>
          <w:rFonts w:ascii="David" w:hAnsi="David" w:cs="David"/>
          <w:b/>
          <w:bCs/>
          <w:rtl/>
        </w:rPr>
        <w:t xml:space="preserve">אגף </w:t>
      </w:r>
      <w:r w:rsidR="006F02D2">
        <w:rPr>
          <w:rFonts w:ascii="David" w:hAnsi="David" w:cs="David" w:hint="cs"/>
          <w:b/>
          <w:bCs/>
          <w:rtl/>
        </w:rPr>
        <w:t>שוק ההון, ביטוח וחיסכון</w:t>
      </w:r>
    </w:p>
    <w:p w14:paraId="4C48BC88" w14:textId="77777777" w:rsidR="004342F7" w:rsidRDefault="004342F7" w:rsidP="004342F7">
      <w:pPr>
        <w:bidi/>
        <w:spacing w:before="60" w:after="60" w:line="276" w:lineRule="auto"/>
        <w:rPr>
          <w:rFonts w:ascii="David" w:hAnsi="David" w:cs="David"/>
          <w:b/>
          <w:bCs/>
          <w:rtl/>
        </w:rPr>
      </w:pPr>
      <w:r>
        <w:rPr>
          <w:rFonts w:ascii="David" w:hAnsi="David" w:cs="David"/>
          <w:b/>
          <w:bCs/>
          <w:rtl/>
        </w:rPr>
        <w:t>משרד האוצר</w:t>
      </w:r>
    </w:p>
    <w:p w14:paraId="1D759A0E" w14:textId="77777777" w:rsidR="004342F7" w:rsidRDefault="004342F7" w:rsidP="004342F7">
      <w:pPr>
        <w:spacing w:line="360" w:lineRule="auto"/>
        <w:ind w:left="-180" w:right="-180"/>
        <w:jc w:val="center"/>
        <w:rPr>
          <w:rFonts w:ascii="David" w:hAnsi="David" w:cs="David"/>
          <w:b/>
          <w:bCs/>
          <w:sz w:val="28"/>
          <w:szCs w:val="28"/>
          <w:u w:val="single"/>
          <w:rtl/>
        </w:rPr>
      </w:pPr>
      <w:r>
        <w:rPr>
          <w:rFonts w:ascii="David" w:hAnsi="David" w:cs="David"/>
          <w:b/>
          <w:bCs/>
          <w:sz w:val="28"/>
          <w:szCs w:val="28"/>
          <w:u w:val="single"/>
          <w:rtl/>
        </w:rPr>
        <w:t>תצהיר</w:t>
      </w:r>
    </w:p>
    <w:p w14:paraId="43A3CD19" w14:textId="77777777" w:rsidR="004342F7" w:rsidRDefault="004342F7" w:rsidP="004342F7">
      <w:pPr>
        <w:spacing w:line="360" w:lineRule="auto"/>
        <w:ind w:left="-180" w:right="-180"/>
        <w:jc w:val="both"/>
        <w:rPr>
          <w:rFonts w:asciiTheme="minorHAnsi" w:hAnsiTheme="minorHAnsi" w:cs="David"/>
        </w:rPr>
      </w:pPr>
    </w:p>
    <w:p w14:paraId="7E0012E4" w14:textId="77777777" w:rsidR="004342F7" w:rsidRDefault="004342F7" w:rsidP="004342F7">
      <w:pPr>
        <w:bidi/>
        <w:spacing w:line="360" w:lineRule="auto"/>
        <w:ind w:left="33"/>
        <w:jc w:val="both"/>
        <w:rPr>
          <w:rFonts w:ascii="David" w:hAnsi="David" w:cs="David"/>
          <w:rtl/>
        </w:rPr>
      </w:pPr>
      <w:r>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63E1BAB9" w14:textId="77777777" w:rsidR="004342F7" w:rsidRDefault="004342F7" w:rsidP="004342F7">
      <w:pPr>
        <w:bidi/>
        <w:spacing w:line="360" w:lineRule="auto"/>
        <w:ind w:left="33"/>
        <w:jc w:val="both"/>
        <w:rPr>
          <w:rFonts w:ascii="David" w:hAnsi="David" w:cs="David"/>
          <w:rtl/>
        </w:rPr>
      </w:pPr>
    </w:p>
    <w:p w14:paraId="5A94E7B7" w14:textId="137A31D8" w:rsidR="004342F7" w:rsidRDefault="004342F7" w:rsidP="00937C8C">
      <w:pPr>
        <w:bidi/>
        <w:spacing w:before="40" w:after="40"/>
        <w:jc w:val="both"/>
        <w:rPr>
          <w:rFonts w:ascii="David" w:hAnsi="David" w:cs="David"/>
          <w:rtl/>
        </w:rPr>
      </w:pPr>
      <w:r>
        <w:rPr>
          <w:rFonts w:ascii="David" w:hAnsi="David" w:cs="David"/>
          <w:rtl/>
        </w:rPr>
        <w:t xml:space="preserve">הנני נותן תצהיר זה בשם ___________________ שהוא </w:t>
      </w:r>
      <w:r w:rsidR="00331372">
        <w:rPr>
          <w:rFonts w:ascii="David" w:hAnsi="David" w:cs="David" w:hint="cs"/>
          <w:rtl/>
        </w:rPr>
        <w:t>ה</w:t>
      </w:r>
      <w:r>
        <w:rPr>
          <w:rFonts w:ascii="David" w:hAnsi="David" w:cs="David"/>
          <w:rtl/>
        </w:rPr>
        <w:t xml:space="preserve">מציע </w:t>
      </w:r>
      <w:r w:rsidR="00331372">
        <w:rPr>
          <w:rFonts w:ascii="David" w:hAnsi="David" w:cs="David" w:hint="cs"/>
          <w:rtl/>
        </w:rPr>
        <w:t>ב</w:t>
      </w:r>
      <w:r w:rsidR="00331372">
        <w:rPr>
          <w:rFonts w:ascii="David" w:hAnsi="David" w:cs="David"/>
          <w:rtl/>
        </w:rPr>
        <w:t>מכרז</w:t>
      </w:r>
      <w:r w:rsidR="00331372">
        <w:rPr>
          <w:rFonts w:ascii="David" w:hAnsi="David" w:cs="David" w:hint="cs"/>
          <w:rtl/>
        </w:rPr>
        <w:t xml:space="preserve"> </w:t>
      </w:r>
      <w:r w:rsidR="00331372">
        <w:rPr>
          <w:rFonts w:ascii="David" w:hAnsi="David" w:cs="David" w:hint="cs"/>
          <w:u w:val="single"/>
          <w:rtl/>
        </w:rPr>
        <w:t xml:space="preserve">מס' 12/2015 - </w:t>
      </w:r>
      <w:r w:rsidR="00331372">
        <w:rPr>
          <w:rFonts w:ascii="David" w:hAnsi="David" w:cs="David" w:hint="cs"/>
          <w:b/>
          <w:bCs/>
          <w:u w:val="single"/>
          <w:rtl/>
        </w:rPr>
        <w:t>לתפעול ותחזוקת מערכת לדיווח ברמת הנכס הבודד</w:t>
      </w:r>
      <w:r w:rsidR="00937C8C">
        <w:rPr>
          <w:rFonts w:ascii="David" w:hAnsi="David" w:cs="David" w:hint="cs"/>
          <w:rtl/>
        </w:rPr>
        <w:t xml:space="preserve"> </w:t>
      </w:r>
      <w:r>
        <w:rPr>
          <w:rFonts w:ascii="David" w:hAnsi="David" w:cs="David"/>
          <w:rtl/>
        </w:rPr>
        <w:t xml:space="preserve"> (להלן: "</w:t>
      </w:r>
      <w:r>
        <w:rPr>
          <w:rFonts w:ascii="David" w:hAnsi="David" w:cs="David"/>
          <w:b/>
          <w:bCs/>
          <w:rtl/>
        </w:rPr>
        <w:t>המכרז</w:t>
      </w:r>
      <w:r>
        <w:rPr>
          <w:rFonts w:ascii="David" w:hAnsi="David" w:cs="David"/>
          <w:rtl/>
        </w:rPr>
        <w:t>"), המבקש להתקשר עם עורך המכרז. תפקידי במציע: _________________________________.</w:t>
      </w:r>
    </w:p>
    <w:p w14:paraId="1D8A3E0F" w14:textId="77777777" w:rsidR="004342F7" w:rsidRDefault="004342F7" w:rsidP="004342F7">
      <w:pPr>
        <w:bidi/>
        <w:spacing w:before="40" w:after="40"/>
        <w:jc w:val="both"/>
        <w:rPr>
          <w:rFonts w:ascii="David" w:hAnsi="David" w:cs="David"/>
          <w:rtl/>
        </w:rPr>
      </w:pPr>
    </w:p>
    <w:p w14:paraId="5B7B9279" w14:textId="77777777" w:rsidR="004342F7" w:rsidRDefault="004342F7" w:rsidP="004342F7">
      <w:pPr>
        <w:bidi/>
        <w:spacing w:line="360" w:lineRule="auto"/>
        <w:ind w:left="33" w:right="-180"/>
        <w:jc w:val="both"/>
        <w:rPr>
          <w:rFonts w:ascii="David" w:hAnsi="David" w:cs="David"/>
          <w:rtl/>
        </w:rPr>
      </w:pPr>
      <w:r>
        <w:rPr>
          <w:rFonts w:ascii="David" w:hAnsi="David" w:cs="David"/>
          <w:rtl/>
        </w:rPr>
        <w:t>אני מצהיר/ה כי הנני מוסמך/ת לתת תצהיר זה בשם המציע. האמור בתצהיר זה בלשון רבים נאמר בשמי ובשם המציע.</w:t>
      </w:r>
    </w:p>
    <w:p w14:paraId="2EAF21AC" w14:textId="77777777" w:rsidR="004342F7" w:rsidRDefault="004342F7" w:rsidP="004342F7">
      <w:pPr>
        <w:bidi/>
        <w:spacing w:line="360" w:lineRule="auto"/>
        <w:ind w:left="-180" w:right="-180"/>
        <w:jc w:val="both"/>
        <w:rPr>
          <w:rFonts w:ascii="David" w:hAnsi="David" w:cs="David"/>
          <w:rtl/>
        </w:rPr>
      </w:pPr>
    </w:p>
    <w:p w14:paraId="0FAB84AD" w14:textId="77777777" w:rsidR="004342F7" w:rsidRDefault="004342F7" w:rsidP="004342F7">
      <w:pPr>
        <w:bidi/>
        <w:spacing w:line="360" w:lineRule="auto"/>
        <w:ind w:left="33" w:right="-180"/>
        <w:jc w:val="both"/>
        <w:rPr>
          <w:rFonts w:ascii="David" w:hAnsi="David" w:cs="David"/>
          <w:b/>
          <w:bCs/>
          <w:u w:val="single"/>
          <w:rtl/>
        </w:rPr>
      </w:pPr>
      <w:r>
        <w:rPr>
          <w:rFonts w:ascii="David" w:hAnsi="David" w:cs="David"/>
          <w:b/>
          <w:bCs/>
          <w:u w:val="single"/>
          <w:rtl/>
        </w:rPr>
        <w:t>פרק 1 – פרטים אודות המציע</w:t>
      </w:r>
    </w:p>
    <w:p w14:paraId="420D955F"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שם המציע כפי שהוא רשום במרשם:</w:t>
      </w:r>
      <w:r>
        <w:rPr>
          <w:rFonts w:ascii="David" w:hAnsi="David" w:cs="David"/>
          <w:rtl/>
        </w:rPr>
        <w:tab/>
        <w:t>___________________________________</w:t>
      </w:r>
    </w:p>
    <w:p w14:paraId="1E284404"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סוג התאגיד:</w:t>
      </w:r>
      <w:r>
        <w:rPr>
          <w:rFonts w:ascii="David" w:hAnsi="David" w:cs="David"/>
          <w:rtl/>
        </w:rPr>
        <w:tab/>
      </w:r>
      <w:r>
        <w:rPr>
          <w:rFonts w:ascii="David" w:hAnsi="David" w:cs="David"/>
          <w:rtl/>
        </w:rPr>
        <w:tab/>
        <w:t xml:space="preserve">           </w:t>
      </w:r>
      <w:r w:rsidR="00331372">
        <w:rPr>
          <w:rFonts w:ascii="David" w:hAnsi="David" w:cs="David" w:hint="cs"/>
          <w:rtl/>
        </w:rPr>
        <w:t xml:space="preserve">  </w:t>
      </w:r>
      <w:r>
        <w:rPr>
          <w:rFonts w:ascii="David" w:hAnsi="David" w:cs="David"/>
          <w:rtl/>
        </w:rPr>
        <w:t>___________________________________</w:t>
      </w:r>
    </w:p>
    <w:p w14:paraId="09C61384"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תאריך הרישום:</w:t>
      </w:r>
      <w:r>
        <w:rPr>
          <w:rFonts w:ascii="David" w:hAnsi="David" w:cs="David"/>
          <w:rtl/>
        </w:rPr>
        <w:tab/>
      </w:r>
      <w:r>
        <w:rPr>
          <w:rFonts w:ascii="David" w:hAnsi="David" w:cs="David"/>
          <w:rtl/>
        </w:rPr>
        <w:tab/>
      </w:r>
      <w:r>
        <w:rPr>
          <w:rFonts w:ascii="David" w:hAnsi="David" w:cs="David"/>
          <w:rtl/>
        </w:rPr>
        <w:tab/>
        <w:t>___________________________________</w:t>
      </w:r>
    </w:p>
    <w:p w14:paraId="0EE75C10"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מספר מזהה:</w:t>
      </w:r>
      <w:r>
        <w:rPr>
          <w:rFonts w:ascii="David" w:hAnsi="David" w:cs="David"/>
          <w:rtl/>
        </w:rPr>
        <w:tab/>
      </w:r>
      <w:r>
        <w:rPr>
          <w:rFonts w:ascii="David" w:hAnsi="David" w:cs="David"/>
          <w:rtl/>
        </w:rPr>
        <w:tab/>
      </w:r>
      <w:r>
        <w:rPr>
          <w:rFonts w:ascii="David" w:hAnsi="David" w:cs="David"/>
          <w:rtl/>
        </w:rPr>
        <w:tab/>
        <w:t>___________________________________</w:t>
      </w:r>
    </w:p>
    <w:p w14:paraId="5CC392A0"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 xml:space="preserve">מספר חשבון בנק: </w:t>
      </w:r>
      <w:r>
        <w:rPr>
          <w:rFonts w:ascii="David" w:hAnsi="David" w:cs="David"/>
          <w:rtl/>
        </w:rPr>
        <w:tab/>
      </w:r>
      <w:r>
        <w:rPr>
          <w:rFonts w:ascii="David" w:hAnsi="David" w:cs="David"/>
          <w:rtl/>
        </w:rPr>
        <w:tab/>
      </w:r>
      <w:r>
        <w:rPr>
          <w:rFonts w:ascii="David" w:hAnsi="David" w:cs="David"/>
          <w:rtl/>
        </w:rPr>
        <w:tab/>
        <w:t>___________________________________</w:t>
      </w:r>
    </w:p>
    <w:p w14:paraId="55DCE289" w14:textId="77777777" w:rsidR="004342F7" w:rsidRDefault="004342F7" w:rsidP="00300672">
      <w:pPr>
        <w:numPr>
          <w:ilvl w:val="0"/>
          <w:numId w:val="59"/>
        </w:numPr>
        <w:tabs>
          <w:tab w:val="num" w:pos="360"/>
        </w:tabs>
        <w:bidi/>
        <w:spacing w:before="100" w:beforeAutospacing="1"/>
        <w:ind w:left="351" w:right="0" w:hanging="357"/>
        <w:jc w:val="both"/>
        <w:rPr>
          <w:rFonts w:ascii="David" w:hAnsi="David" w:cs="David"/>
        </w:rPr>
      </w:pPr>
      <w:r>
        <w:rPr>
          <w:rFonts w:ascii="David" w:hAnsi="David" w:cs="David"/>
          <w:rtl/>
        </w:rPr>
        <w:t>מנכ"ל המציע- שם, מספר טלפון ודוא"ל: ________________________________</w:t>
      </w:r>
    </w:p>
    <w:p w14:paraId="15EB7684" w14:textId="77777777" w:rsidR="004342F7" w:rsidRDefault="004342F7" w:rsidP="00300672">
      <w:pPr>
        <w:numPr>
          <w:ilvl w:val="0"/>
          <w:numId w:val="59"/>
        </w:numPr>
        <w:tabs>
          <w:tab w:val="num" w:pos="360"/>
        </w:tabs>
        <w:bidi/>
        <w:spacing w:before="120" w:after="120"/>
        <w:ind w:left="360" w:right="0"/>
        <w:jc w:val="both"/>
        <w:rPr>
          <w:rFonts w:ascii="David" w:hAnsi="David" w:cs="David"/>
        </w:rPr>
      </w:pPr>
      <w:r>
        <w:rPr>
          <w:rFonts w:ascii="David" w:hAnsi="David" w:cs="David"/>
          <w:rtl/>
        </w:rPr>
        <w:t>איש הקשר מטעם המציע:</w:t>
      </w:r>
    </w:p>
    <w:p w14:paraId="052E6A24" w14:textId="77777777" w:rsidR="004342F7" w:rsidRDefault="004342F7" w:rsidP="004342F7">
      <w:pPr>
        <w:bidi/>
        <w:spacing w:before="120" w:after="100" w:afterAutospacing="1" w:line="360" w:lineRule="auto"/>
        <w:ind w:left="357"/>
        <w:jc w:val="both"/>
        <w:rPr>
          <w:rFonts w:ascii="David" w:hAnsi="David" w:cs="David"/>
        </w:rPr>
      </w:pPr>
      <w:r>
        <w:rPr>
          <w:rFonts w:ascii="David" w:hAnsi="David" w:cs="David"/>
          <w:rtl/>
        </w:rPr>
        <w:t>שם</w:t>
      </w:r>
      <w:r>
        <w:rPr>
          <w:rFonts w:ascii="David" w:hAnsi="David" w:cs="David"/>
          <w:rtl/>
        </w:rPr>
        <w:tab/>
        <w:t xml:space="preserve">  __________________________________________________________ </w:t>
      </w:r>
      <w:r>
        <w:rPr>
          <w:rFonts w:ascii="David" w:hAnsi="David" w:cs="David"/>
          <w:rtl/>
        </w:rPr>
        <w:br/>
        <w:t xml:space="preserve">כתובת _________________________________________________________ </w:t>
      </w:r>
      <w:r>
        <w:rPr>
          <w:rFonts w:ascii="David" w:hAnsi="David" w:cs="David"/>
          <w:rtl/>
        </w:rPr>
        <w:br/>
        <w:t xml:space="preserve">טלפון  _________________________________________________________ </w:t>
      </w:r>
      <w:r>
        <w:rPr>
          <w:rFonts w:ascii="David" w:hAnsi="David" w:cs="David"/>
          <w:rtl/>
        </w:rPr>
        <w:br/>
        <w:t>פקס    _________________________________________________________</w:t>
      </w:r>
      <w:r>
        <w:rPr>
          <w:rFonts w:ascii="David" w:hAnsi="David" w:cs="David"/>
          <w:rtl/>
        </w:rPr>
        <w:br/>
        <w:t>דוא"ל _________________________________________________________</w:t>
      </w:r>
    </w:p>
    <w:p w14:paraId="60AAA5CB"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פרטי המוסמכים לחתום ולהתחייב בשם המציע ודרישות נוספות כמו חותמת, אם ישנן:</w:t>
      </w:r>
    </w:p>
    <w:p w14:paraId="0DA737DD" w14:textId="77777777" w:rsidR="004342F7" w:rsidRDefault="004342F7" w:rsidP="004342F7">
      <w:pPr>
        <w:bidi/>
        <w:spacing w:before="100" w:beforeAutospacing="1" w:after="100" w:afterAutospacing="1"/>
        <w:ind w:left="357" w:firstLine="45"/>
        <w:jc w:val="both"/>
        <w:rPr>
          <w:rFonts w:ascii="David" w:hAnsi="David" w:cs="David"/>
        </w:rPr>
      </w:pPr>
      <w:r>
        <w:rPr>
          <w:rFonts w:ascii="David" w:hAnsi="David" w:cs="David"/>
          <w:rtl/>
        </w:rPr>
        <w:t xml:space="preserve">שם: </w:t>
      </w:r>
      <w:r>
        <w:rPr>
          <w:rFonts w:ascii="David" w:hAnsi="David" w:cs="David"/>
        </w:rPr>
        <w:t xml:space="preserve"> </w:t>
      </w:r>
      <w:r>
        <w:rPr>
          <w:rFonts w:ascii="David" w:hAnsi="David" w:cs="David"/>
          <w:rtl/>
        </w:rPr>
        <w:t>________________  ת"ז: ____________  דוגמת חתימה: _____________</w:t>
      </w:r>
    </w:p>
    <w:p w14:paraId="6316C7F7" w14:textId="77777777" w:rsidR="004342F7" w:rsidRDefault="004342F7" w:rsidP="004342F7">
      <w:pPr>
        <w:bidi/>
        <w:spacing w:before="100" w:beforeAutospacing="1" w:after="100" w:afterAutospacing="1"/>
        <w:ind w:left="357" w:firstLine="45"/>
        <w:jc w:val="both"/>
        <w:rPr>
          <w:rFonts w:ascii="David" w:hAnsi="David" w:cs="David"/>
          <w:rtl/>
        </w:rPr>
      </w:pPr>
      <w:r>
        <w:rPr>
          <w:rFonts w:ascii="David" w:hAnsi="David" w:cs="David"/>
          <w:rtl/>
        </w:rPr>
        <w:t xml:space="preserve">שם: </w:t>
      </w:r>
      <w:r>
        <w:rPr>
          <w:rFonts w:ascii="David" w:hAnsi="David" w:cs="David"/>
        </w:rPr>
        <w:t xml:space="preserve"> </w:t>
      </w:r>
      <w:r>
        <w:rPr>
          <w:rFonts w:ascii="David" w:hAnsi="David" w:cs="David"/>
          <w:rtl/>
        </w:rPr>
        <w:t>________________  ת"ז: ___________  דוגמת חתימה: ______________</w:t>
      </w:r>
    </w:p>
    <w:p w14:paraId="7C022EC9" w14:textId="77777777" w:rsidR="004342F7" w:rsidRDefault="004342F7" w:rsidP="004342F7">
      <w:pPr>
        <w:bidi/>
        <w:spacing w:line="360" w:lineRule="auto"/>
        <w:ind w:left="393" w:right="-180" w:hanging="573"/>
        <w:jc w:val="both"/>
        <w:rPr>
          <w:rFonts w:ascii="David" w:hAnsi="David" w:cs="David"/>
          <w:u w:val="single"/>
          <w:rtl/>
        </w:rPr>
      </w:pPr>
      <w:r>
        <w:rPr>
          <w:rFonts w:ascii="David" w:hAnsi="David" w:cs="David"/>
          <w:rtl/>
        </w:rPr>
        <w:t xml:space="preserve"> </w:t>
      </w:r>
      <w:r>
        <w:rPr>
          <w:rFonts w:ascii="David" w:hAnsi="David" w:cs="David" w:hint="cs"/>
          <w:rtl/>
        </w:rPr>
        <w:tab/>
        <w:t xml:space="preserve">הנ"ל מוסמכים להתחייב בשם המציע  </w:t>
      </w:r>
      <w:r>
        <w:rPr>
          <w:rFonts w:ascii="David" w:hAnsi="David" w:cs="David" w:hint="cs"/>
          <w:b/>
          <w:bCs/>
          <w:rtl/>
        </w:rPr>
        <w:t xml:space="preserve">ביחד / לחוד  </w:t>
      </w:r>
      <w:r>
        <w:rPr>
          <w:rFonts w:ascii="David" w:hAnsi="David" w:cs="David" w:hint="cs"/>
          <w:rtl/>
        </w:rPr>
        <w:t>(</w:t>
      </w:r>
      <w:r>
        <w:rPr>
          <w:rFonts w:ascii="David" w:hAnsi="David" w:cs="David" w:hint="cs"/>
          <w:u w:val="single"/>
          <w:rtl/>
        </w:rPr>
        <w:t>יש להקיף בעיגול</w:t>
      </w:r>
      <w:r>
        <w:rPr>
          <w:rFonts w:ascii="David" w:hAnsi="David" w:cs="David" w:hint="cs"/>
          <w:rtl/>
        </w:rPr>
        <w:t>).</w:t>
      </w:r>
    </w:p>
    <w:p w14:paraId="7AC9CFF9" w14:textId="77777777" w:rsidR="006F02D2" w:rsidRDefault="006F02D2" w:rsidP="006F02D2">
      <w:pPr>
        <w:bidi/>
        <w:spacing w:line="360" w:lineRule="auto"/>
        <w:ind w:left="393" w:right="-180" w:hanging="573"/>
        <w:jc w:val="both"/>
        <w:rPr>
          <w:rFonts w:ascii="David" w:hAnsi="David" w:cs="David"/>
          <w:u w:val="single"/>
        </w:rPr>
      </w:pPr>
    </w:p>
    <w:p w14:paraId="2B3C8682" w14:textId="77777777" w:rsidR="004342F7" w:rsidRDefault="004342F7" w:rsidP="004342F7">
      <w:pPr>
        <w:bidi/>
        <w:spacing w:line="360" w:lineRule="auto"/>
        <w:ind w:left="-180" w:right="-180" w:firstLine="180"/>
        <w:jc w:val="both"/>
        <w:rPr>
          <w:rFonts w:ascii="David" w:hAnsi="David" w:cs="David"/>
          <w:b/>
          <w:bCs/>
          <w:u w:val="single"/>
          <w:rtl/>
        </w:rPr>
      </w:pPr>
      <w:r>
        <w:rPr>
          <w:rFonts w:ascii="David" w:hAnsi="David" w:cs="David"/>
          <w:b/>
          <w:bCs/>
          <w:u w:val="single"/>
          <w:rtl/>
        </w:rPr>
        <w:lastRenderedPageBreak/>
        <w:t>פרק 2 – הצהרות המציע בגין מסמכי המכרז וההצעה</w:t>
      </w:r>
    </w:p>
    <w:p w14:paraId="4C00F73A" w14:textId="77777777" w:rsidR="004342F7" w:rsidRDefault="004342F7" w:rsidP="00300672">
      <w:pPr>
        <w:numPr>
          <w:ilvl w:val="0"/>
          <w:numId w:val="59"/>
        </w:numPr>
        <w:tabs>
          <w:tab w:val="clear" w:pos="720"/>
          <w:tab w:val="num" w:pos="-992"/>
        </w:tabs>
        <w:bidi/>
        <w:spacing w:before="100" w:beforeAutospacing="1" w:after="100" w:afterAutospacing="1" w:line="360" w:lineRule="auto"/>
        <w:ind w:left="357" w:right="0"/>
        <w:jc w:val="both"/>
        <w:rPr>
          <w:rFonts w:ascii="David" w:hAnsi="David" w:cs="David"/>
          <w:rtl/>
        </w:rPr>
      </w:pPr>
      <w:r>
        <w:rPr>
          <w:rFonts w:ascii="David" w:hAnsi="David" w:cs="David"/>
          <w:rtl/>
        </w:rPr>
        <w:t>קראנו בעיון רב את מסמכי המכרז על כל נספחיו, תנאיו וחלקיו, הבנו את כל האמור בו וקבלנו הבהרות לגבי כל נושא שבספק.</w:t>
      </w:r>
    </w:p>
    <w:p w14:paraId="5C194948"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 xml:space="preserve">מבלי לגרוע מכלליות האמור לעיל, אנו מאשרים כי:  </w:t>
      </w:r>
    </w:p>
    <w:p w14:paraId="511D277F" w14:textId="77777777" w:rsidR="004342F7" w:rsidRDefault="004342F7" w:rsidP="00300672">
      <w:pPr>
        <w:numPr>
          <w:ilvl w:val="1"/>
          <w:numId w:val="60"/>
        </w:numPr>
        <w:tabs>
          <w:tab w:val="clear" w:pos="1080"/>
          <w:tab w:val="num" w:pos="-992"/>
        </w:tabs>
        <w:bidi/>
        <w:spacing w:before="60" w:after="60" w:line="360" w:lineRule="auto"/>
        <w:ind w:left="851" w:hanging="283"/>
        <w:jc w:val="both"/>
        <w:rPr>
          <w:rFonts w:ascii="David" w:hAnsi="David" w:cs="David"/>
        </w:rPr>
      </w:pPr>
      <w:r>
        <w:rPr>
          <w:rFonts w:ascii="David" w:hAnsi="David" w:cs="David"/>
          <w:rtl/>
        </w:rPr>
        <w:t xml:space="preserve">לגבי כל הרכיבים המסווגים </w:t>
      </w:r>
      <w:r>
        <w:rPr>
          <w:rFonts w:ascii="David" w:hAnsi="David" w:cs="David"/>
        </w:rPr>
        <w:t>I</w:t>
      </w:r>
      <w:r>
        <w:rPr>
          <w:rFonts w:ascii="David" w:hAnsi="David" w:cs="David"/>
          <w:rtl/>
        </w:rPr>
        <w:t xml:space="preserve"> כי: "קראנו, הבנו, והאמור מקובל עלינו, ונפעל בהתאם", </w:t>
      </w:r>
    </w:p>
    <w:p w14:paraId="668112E5" w14:textId="77777777" w:rsidR="004342F7" w:rsidRDefault="004342F7" w:rsidP="00300672">
      <w:pPr>
        <w:numPr>
          <w:ilvl w:val="1"/>
          <w:numId w:val="60"/>
        </w:numPr>
        <w:tabs>
          <w:tab w:val="clear" w:pos="1080"/>
          <w:tab w:val="num" w:pos="-992"/>
        </w:tabs>
        <w:bidi/>
        <w:spacing w:before="60" w:after="60" w:line="360" w:lineRule="auto"/>
        <w:ind w:left="851" w:hanging="283"/>
        <w:jc w:val="both"/>
        <w:rPr>
          <w:rFonts w:ascii="David" w:hAnsi="David" w:cs="David"/>
        </w:rPr>
      </w:pPr>
      <w:r>
        <w:rPr>
          <w:rFonts w:ascii="David" w:hAnsi="David" w:cs="David"/>
          <w:rtl/>
        </w:rPr>
        <w:t>לגבי כל הרכיבים בפרק המנהלה (פרק 0)  ופרק העלות (פרק 5) כי: "קראנו, הבנו, מקובל עלינו והצעתנו עונה על דרישות סעיף זה".</w:t>
      </w:r>
    </w:p>
    <w:p w14:paraId="00BEBA48"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sz w:val="22"/>
          <w:rtl/>
        </w:rPr>
        <w:t>אנו מצהירים ומאשרים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כלשהן של איזשהו פרט או תנאי הכלול במסמכי ההצעה או בהבהרות שניתנו לנו.</w:t>
      </w:r>
    </w:p>
    <w:p w14:paraId="2FFCFC87"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17708C81"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נכון ליום מתן תצהירי זה לא מתנהלות תביעות מהותיות נגד המציע (למעט כמפורט בספרור 11 למענה) והוא אינו נמצא בהליכי פשיטת רגל ו/או פירוק שעלולים לפגוע בתפקודו ככל שיזכה במכרז.</w:t>
      </w:r>
    </w:p>
    <w:p w14:paraId="53CAFE73"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אין מניעה לפי כל דין להשתתפות המציע במכרז, ואין בביצוע האמור בהצעה על ידי או על ידי המציע כדי ליצור ניגוד אינטרסים כלשהו, בין במישרין ובין בעקיפין, בין מקצועי ובין עסקי שלי או של המציע, לבין עורך המכרז וכי בכל מקרה שייווצר חשש כלשהו לניגוד אינטרסים כזה יהיה עלינו להודיע על כך לעורך המכרז, ללא כל שיהוי ונדאג מידית להסרת ניגוד האינטרסים האמור.</w:t>
      </w:r>
    </w:p>
    <w:p w14:paraId="2D907235"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 xml:space="preserve">המציע, אינו מחזיק או מוחזק על ידי מציע אחר במכרז (החזקה לעניין זה- החזקה </w:t>
      </w:r>
      <w:proofErr w:type="spellStart"/>
      <w:r>
        <w:rPr>
          <w:rFonts w:ascii="David" w:hAnsi="David" w:cs="David"/>
          <w:rtl/>
        </w:rPr>
        <w:t>במישורין</w:t>
      </w:r>
      <w:proofErr w:type="spellEnd"/>
      <w:r>
        <w:rPr>
          <w:rFonts w:ascii="David" w:hAnsi="David" w:cs="David"/>
          <w:rtl/>
        </w:rPr>
        <w:t xml:space="preserve"> או בעקיפין ב-25% או יותר מאמצעי השליטה, כהגדרתה בחוק ני"ע), וגורם אחד אינו מחזיק ב-25% או יותר בשני מציעים.</w:t>
      </w:r>
    </w:p>
    <w:p w14:paraId="197A371E" w14:textId="77777777" w:rsidR="004342F7" w:rsidRDefault="004342F7" w:rsidP="004342F7">
      <w:pPr>
        <w:bidi/>
        <w:spacing w:before="60" w:after="60" w:line="360" w:lineRule="auto"/>
        <w:jc w:val="both"/>
        <w:rPr>
          <w:rFonts w:ascii="David" w:hAnsi="David" w:cs="David"/>
          <w:b/>
          <w:bCs/>
          <w:u w:val="single"/>
        </w:rPr>
      </w:pPr>
      <w:r>
        <w:rPr>
          <w:rFonts w:ascii="David" w:hAnsi="David" w:cs="David"/>
          <w:b/>
          <w:bCs/>
          <w:u w:val="single"/>
          <w:rtl/>
        </w:rPr>
        <w:t>פרק 3 - אישורים לפי חוק עסקאות גופים ציבוריים</w:t>
      </w:r>
    </w:p>
    <w:p w14:paraId="00A147E7" w14:textId="77777777" w:rsidR="004342F7" w:rsidRDefault="004342F7" w:rsidP="004342F7">
      <w:pPr>
        <w:bidi/>
        <w:spacing w:line="360" w:lineRule="auto"/>
        <w:ind w:left="33"/>
        <w:jc w:val="both"/>
        <w:rPr>
          <w:rFonts w:ascii="David" w:hAnsi="David" w:cs="David"/>
          <w:rtl/>
        </w:rPr>
      </w:pPr>
      <w:r>
        <w:rPr>
          <w:rFonts w:ascii="David" w:hAnsi="David" w:cs="David"/>
          <w:rtl/>
        </w:rPr>
        <w:t>בפרק זה לתצהירי, משמעותו של המונח</w:t>
      </w:r>
      <w:r>
        <w:rPr>
          <w:rFonts w:ascii="David" w:hAnsi="David" w:cs="David"/>
          <w:b/>
          <w:bCs/>
          <w:rtl/>
        </w:rPr>
        <w:t xml:space="preserve"> "בעל זיקה"</w:t>
      </w:r>
      <w:r>
        <w:rPr>
          <w:rFonts w:ascii="David" w:hAnsi="David" w:cs="David"/>
          <w:rtl/>
        </w:rPr>
        <w:t xml:space="preserve"> כהגדרתו בחוק עסקאות גופים ציבוריים התשל"ו-1976 (להלן: </w:t>
      </w:r>
      <w:r>
        <w:rPr>
          <w:rFonts w:ascii="David" w:hAnsi="David" w:cs="David"/>
          <w:b/>
          <w:bCs/>
          <w:rtl/>
        </w:rPr>
        <w:t>"חוק עסקאות גופים ציבוריים"</w:t>
      </w:r>
      <w:r>
        <w:rPr>
          <w:rFonts w:ascii="David" w:hAnsi="David" w:cs="David"/>
          <w:rtl/>
        </w:rPr>
        <w:t xml:space="preserve">). </w:t>
      </w:r>
    </w:p>
    <w:p w14:paraId="46501FC4"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 xml:space="preserve">אני מאשר/ת כי הוסברה לי משמעותם של מונחים אלה וכי אני מבין/ה אותם. </w:t>
      </w:r>
    </w:p>
    <w:p w14:paraId="0ADF7A8C"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 xml:space="preserve">המציע מצהיר כי הינו תאגיד הרשום בישראל. </w:t>
      </w:r>
    </w:p>
    <w:p w14:paraId="3A6D11B8"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lastRenderedPageBreak/>
        <w:t>רצ"ב כ</w:t>
      </w:r>
      <w:r>
        <w:rPr>
          <w:rFonts w:ascii="David" w:hAnsi="David" w:cs="David"/>
          <w:u w:val="single"/>
          <w:rtl/>
        </w:rPr>
        <w:t>ספרור 6</w:t>
      </w:r>
      <w:r>
        <w:rPr>
          <w:rFonts w:ascii="David" w:hAnsi="David" w:cs="David"/>
          <w:rtl/>
        </w:rPr>
        <w:t xml:space="preserve"> למענה, אישורים נדרשים לפי חוק עסקאות גופים ציבוריים לרבות:</w:t>
      </w:r>
    </w:p>
    <w:p w14:paraId="054D96EA" w14:textId="77777777" w:rsidR="004342F7" w:rsidRDefault="004342F7" w:rsidP="00300672">
      <w:pPr>
        <w:pStyle w:val="affff6"/>
        <w:numPr>
          <w:ilvl w:val="0"/>
          <w:numId w:val="61"/>
        </w:numPr>
        <w:spacing w:before="60" w:after="60" w:line="360" w:lineRule="auto"/>
        <w:ind w:left="709" w:right="360" w:hanging="283"/>
        <w:jc w:val="both"/>
        <w:rPr>
          <w:rFonts w:ascii="David" w:hAnsi="David" w:cs="David"/>
        </w:rPr>
      </w:pPr>
      <w:r>
        <w:rPr>
          <w:rFonts w:ascii="David" w:hAnsi="David" w:cs="David"/>
          <w:rtl/>
        </w:rPr>
        <w:t>אישור תקף על ניהול פנקסי חשבונות, מע"מ ורשימות על פי חוק עסקאות גופים ציבוריים.</w:t>
      </w:r>
    </w:p>
    <w:p w14:paraId="0CA34509" w14:textId="77777777" w:rsidR="004342F7" w:rsidRDefault="004342F7" w:rsidP="00300672">
      <w:pPr>
        <w:pStyle w:val="affff6"/>
        <w:numPr>
          <w:ilvl w:val="0"/>
          <w:numId w:val="61"/>
        </w:numPr>
        <w:spacing w:before="60" w:after="60" w:line="360" w:lineRule="auto"/>
        <w:ind w:left="709" w:right="360" w:hanging="283"/>
        <w:jc w:val="both"/>
        <w:rPr>
          <w:rFonts w:ascii="David" w:hAnsi="David" w:cs="David"/>
        </w:rPr>
      </w:pPr>
      <w:r>
        <w:rPr>
          <w:rFonts w:ascii="David" w:hAnsi="David" w:cs="David"/>
          <w:rtl/>
        </w:rPr>
        <w:t>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6E9C1C52"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 xml:space="preserve">המציע ו"בעל זיקה" אליו </w:t>
      </w:r>
      <w:r>
        <w:rPr>
          <w:rFonts w:ascii="David" w:hAnsi="David" w:cs="David"/>
          <w:u w:val="single"/>
          <w:rtl/>
        </w:rPr>
        <w:t>לא הורשעו</w:t>
      </w:r>
      <w:r>
        <w:rPr>
          <w:rFonts w:ascii="David" w:hAnsi="David" w:cs="David"/>
          <w:rtl/>
        </w:rPr>
        <w:t xml:space="preserve"> ביותר משתי עבירות לפי חוק עובדים זרים </w:t>
      </w:r>
      <w:proofErr w:type="spellStart"/>
      <w:r>
        <w:rPr>
          <w:rFonts w:ascii="David" w:hAnsi="David" w:cs="David"/>
          <w:rtl/>
        </w:rPr>
        <w:t>התשנ"א</w:t>
      </w:r>
      <w:proofErr w:type="spellEnd"/>
      <w:r>
        <w:rPr>
          <w:rFonts w:ascii="David" w:hAnsi="David" w:cs="David"/>
          <w:rtl/>
        </w:rPr>
        <w:t xml:space="preserve">  - 1991 (להלן: "</w:t>
      </w:r>
      <w:r>
        <w:rPr>
          <w:rFonts w:ascii="David" w:hAnsi="David" w:cs="David"/>
          <w:b/>
          <w:bCs/>
          <w:rtl/>
        </w:rPr>
        <w:t>חוק עובדים זרים</w:t>
      </w:r>
      <w:r>
        <w:rPr>
          <w:rFonts w:ascii="David" w:hAnsi="David" w:cs="David"/>
          <w:rtl/>
        </w:rPr>
        <w:t xml:space="preserve">") וחוק שכר מינימום, </w:t>
      </w:r>
      <w:proofErr w:type="spellStart"/>
      <w:r>
        <w:rPr>
          <w:rFonts w:ascii="David" w:hAnsi="David" w:cs="David"/>
          <w:rtl/>
        </w:rPr>
        <w:t>התשמ"ז</w:t>
      </w:r>
      <w:proofErr w:type="spellEnd"/>
      <w:r>
        <w:rPr>
          <w:rFonts w:ascii="David" w:hAnsi="David" w:cs="David"/>
          <w:rtl/>
        </w:rPr>
        <w:t xml:space="preserve"> – 1987 (להלן: "</w:t>
      </w:r>
      <w:r>
        <w:rPr>
          <w:rFonts w:ascii="David" w:hAnsi="David" w:cs="David"/>
          <w:b/>
          <w:bCs/>
          <w:rtl/>
        </w:rPr>
        <w:t>חוק שכר מינימום</w:t>
      </w:r>
      <w:r>
        <w:rPr>
          <w:rFonts w:ascii="David" w:hAnsi="David" w:cs="David"/>
          <w:rtl/>
        </w:rPr>
        <w:t>") עד למועד האחרון להגשת ההצעות (להלן: "</w:t>
      </w:r>
      <w:r>
        <w:rPr>
          <w:rFonts w:ascii="David" w:hAnsi="David" w:cs="David"/>
          <w:b/>
          <w:bCs/>
          <w:rtl/>
        </w:rPr>
        <w:t>מועד להגשה</w:t>
      </w:r>
      <w:r>
        <w:rPr>
          <w:rFonts w:ascii="David" w:hAnsi="David" w:cs="David"/>
          <w:rtl/>
        </w:rPr>
        <w:t>") מטעם המציע במכרז, או ש</w:t>
      </w:r>
      <w:r>
        <w:rPr>
          <w:rFonts w:ascii="David" w:hAnsi="David" w:cs="David"/>
          <w:u w:val="single"/>
          <w:rtl/>
        </w:rPr>
        <w:t>הורשעו</w:t>
      </w:r>
      <w:r>
        <w:rPr>
          <w:rFonts w:ascii="David" w:hAnsi="David" w:cs="David"/>
          <w:rtl/>
        </w:rPr>
        <w:t xml:space="preserve"> כאמור </w:t>
      </w:r>
      <w:r>
        <w:rPr>
          <w:rFonts w:ascii="David" w:hAnsi="David" w:cs="David"/>
          <w:u w:val="single"/>
          <w:rtl/>
        </w:rPr>
        <w:t>אך כבר חלפה שנה אחת</w:t>
      </w:r>
      <w:r>
        <w:rPr>
          <w:rFonts w:ascii="David" w:hAnsi="David" w:cs="David"/>
          <w:rtl/>
        </w:rPr>
        <w:t xml:space="preserve"> לפחות ממועד ההרשעה האחרונה ועד למועד ההגשה. ככל שהיו הרשעות, הן מפורטות ב</w:t>
      </w:r>
      <w:r>
        <w:rPr>
          <w:rFonts w:ascii="David" w:hAnsi="David" w:cs="David"/>
          <w:u w:val="single"/>
          <w:rtl/>
        </w:rPr>
        <w:t>ספרור 1</w:t>
      </w:r>
      <w:r w:rsidR="00DD53D7">
        <w:rPr>
          <w:rFonts w:ascii="David" w:hAnsi="David" w:cs="David" w:hint="cs"/>
          <w:u w:val="single"/>
          <w:rtl/>
        </w:rPr>
        <w:t>1</w:t>
      </w:r>
      <w:r>
        <w:rPr>
          <w:rFonts w:ascii="David" w:hAnsi="David" w:cs="David"/>
          <w:u w:val="single"/>
          <w:rtl/>
        </w:rPr>
        <w:t xml:space="preserve"> </w:t>
      </w:r>
      <w:r>
        <w:rPr>
          <w:rFonts w:ascii="David" w:hAnsi="David" w:cs="David"/>
          <w:rtl/>
        </w:rPr>
        <w:t>למענה</w:t>
      </w:r>
      <w:r>
        <w:rPr>
          <w:rFonts w:ascii="David" w:hAnsi="David" w:cs="David"/>
          <w:b/>
          <w:bCs/>
          <w:rtl/>
        </w:rPr>
        <w:t xml:space="preserve"> </w:t>
      </w:r>
      <w:r>
        <w:rPr>
          <w:rFonts w:ascii="David" w:hAnsi="David" w:cs="David"/>
          <w:rtl/>
        </w:rPr>
        <w:t xml:space="preserve"> </w:t>
      </w:r>
      <w:r>
        <w:rPr>
          <w:rFonts w:ascii="David" w:hAnsi="David" w:cs="David"/>
          <w:i/>
          <w:iCs/>
          <w:rtl/>
        </w:rPr>
        <w:t>[אי צירוף נספח כאמור מהווה הצהרה שאין הרשעות]</w:t>
      </w:r>
      <w:r>
        <w:rPr>
          <w:rFonts w:ascii="David" w:hAnsi="David" w:cs="David"/>
          <w:rtl/>
        </w:rPr>
        <w:t>.</w:t>
      </w:r>
    </w:p>
    <w:p w14:paraId="75F75C83" w14:textId="77777777" w:rsidR="004342F7" w:rsidRDefault="004342F7" w:rsidP="004342F7">
      <w:pPr>
        <w:bidi/>
        <w:spacing w:line="360" w:lineRule="auto"/>
        <w:ind w:left="33"/>
        <w:jc w:val="both"/>
        <w:rPr>
          <w:rFonts w:ascii="David" w:hAnsi="David" w:cs="David"/>
          <w:b/>
          <w:bCs/>
          <w:u w:val="single"/>
        </w:rPr>
      </w:pPr>
      <w:r>
        <w:rPr>
          <w:rFonts w:ascii="David" w:hAnsi="David" w:cs="David"/>
          <w:b/>
          <w:bCs/>
          <w:u w:val="single"/>
          <w:rtl/>
        </w:rPr>
        <w:t>פרק 4 – אישור והתחייבות לתשלום תנאים סוציאליים</w:t>
      </w:r>
    </w:p>
    <w:p w14:paraId="2DA50EFE"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הנני מאשר בזאת כי המציע עומד בדרישות לתשלומים סוציאליים ושכר מינימום לעובדיו.</w:t>
      </w:r>
    </w:p>
    <w:p w14:paraId="303CF46D"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מתחייב בזאת לקיים בכל תקופת ההסכם שייחתם בעקבות זכיית המציע במכרז, לגבי העובדים שיועסקו על ידו, את האמור בחוקי העבודה המפורטים להלן, בין השאר:</w:t>
      </w:r>
    </w:p>
    <w:p w14:paraId="2D79BE62"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שירות התעסוקה, </w:t>
      </w:r>
      <w:proofErr w:type="spellStart"/>
      <w:r>
        <w:rPr>
          <w:rFonts w:ascii="David" w:hAnsi="David" w:cs="David"/>
          <w:rtl/>
        </w:rPr>
        <w:t>התשי"ט</w:t>
      </w:r>
      <w:proofErr w:type="spellEnd"/>
      <w:r>
        <w:rPr>
          <w:rFonts w:ascii="David" w:hAnsi="David" w:cs="David"/>
          <w:rtl/>
        </w:rPr>
        <w:t>- 1959</w:t>
      </w:r>
    </w:p>
    <w:p w14:paraId="328985B3"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שעות העבודה והמנוחה, </w:t>
      </w:r>
      <w:proofErr w:type="spellStart"/>
      <w:r>
        <w:rPr>
          <w:rFonts w:ascii="David" w:hAnsi="David" w:cs="David"/>
          <w:rtl/>
        </w:rPr>
        <w:t>התשי"א</w:t>
      </w:r>
      <w:proofErr w:type="spellEnd"/>
      <w:r>
        <w:rPr>
          <w:rFonts w:ascii="David" w:hAnsi="David" w:cs="David"/>
          <w:rtl/>
        </w:rPr>
        <w:t>- 1951</w:t>
      </w:r>
    </w:p>
    <w:p w14:paraId="60DB0489"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דמי מחלה, </w:t>
      </w:r>
      <w:proofErr w:type="spellStart"/>
      <w:r>
        <w:rPr>
          <w:rFonts w:ascii="David" w:hAnsi="David" w:cs="David"/>
          <w:rtl/>
        </w:rPr>
        <w:t>התשל"ו</w:t>
      </w:r>
      <w:proofErr w:type="spellEnd"/>
      <w:r>
        <w:rPr>
          <w:rFonts w:ascii="David" w:hAnsi="David" w:cs="David"/>
          <w:rtl/>
        </w:rPr>
        <w:t>- 1976</w:t>
      </w:r>
    </w:p>
    <w:p w14:paraId="4D49D3CF"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חופשה שנתית, </w:t>
      </w:r>
      <w:proofErr w:type="spellStart"/>
      <w:r>
        <w:rPr>
          <w:rFonts w:ascii="David" w:hAnsi="David" w:cs="David"/>
          <w:rtl/>
        </w:rPr>
        <w:t>התשי"א</w:t>
      </w:r>
      <w:proofErr w:type="spellEnd"/>
      <w:r>
        <w:rPr>
          <w:rFonts w:ascii="David" w:hAnsi="David" w:cs="David"/>
          <w:rtl/>
        </w:rPr>
        <w:t>- 1951</w:t>
      </w:r>
    </w:p>
    <w:p w14:paraId="244F9673"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עבודת נשים, </w:t>
      </w:r>
      <w:proofErr w:type="spellStart"/>
      <w:r>
        <w:rPr>
          <w:rFonts w:ascii="David" w:hAnsi="David" w:cs="David"/>
          <w:rtl/>
        </w:rPr>
        <w:t>התשי"ד</w:t>
      </w:r>
      <w:proofErr w:type="spellEnd"/>
      <w:r>
        <w:rPr>
          <w:rFonts w:ascii="David" w:hAnsi="David" w:cs="David"/>
          <w:rtl/>
        </w:rPr>
        <w:t>- 1954</w:t>
      </w:r>
    </w:p>
    <w:p w14:paraId="1C4B82FC"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שכר שווה לעובדת ולעובד, </w:t>
      </w:r>
      <w:proofErr w:type="spellStart"/>
      <w:r>
        <w:rPr>
          <w:rFonts w:ascii="David" w:hAnsi="David" w:cs="David"/>
          <w:rtl/>
        </w:rPr>
        <w:t>התשנ"ו</w:t>
      </w:r>
      <w:proofErr w:type="spellEnd"/>
      <w:r>
        <w:rPr>
          <w:rFonts w:ascii="David" w:hAnsi="David" w:cs="David"/>
          <w:rtl/>
        </w:rPr>
        <w:t>- 1996</w:t>
      </w:r>
    </w:p>
    <w:p w14:paraId="17ECC2C9"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עבודת הנוער, </w:t>
      </w:r>
      <w:proofErr w:type="spellStart"/>
      <w:r>
        <w:rPr>
          <w:rFonts w:ascii="David" w:hAnsi="David" w:cs="David"/>
          <w:rtl/>
        </w:rPr>
        <w:t>התשי"ג</w:t>
      </w:r>
      <w:proofErr w:type="spellEnd"/>
      <w:r>
        <w:rPr>
          <w:rFonts w:ascii="David" w:hAnsi="David" w:cs="David"/>
          <w:rtl/>
        </w:rPr>
        <w:t>- 1952</w:t>
      </w:r>
    </w:p>
    <w:p w14:paraId="70F94633"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חוק החניכות, התשי"ג-1953</w:t>
      </w:r>
    </w:p>
    <w:p w14:paraId="260700AD"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החיילים המשוחררים (החזרה לעבודה), </w:t>
      </w:r>
      <w:proofErr w:type="spellStart"/>
      <w:r>
        <w:rPr>
          <w:rFonts w:ascii="David" w:hAnsi="David" w:cs="David"/>
          <w:rtl/>
        </w:rPr>
        <w:t>התש"ט</w:t>
      </w:r>
      <w:proofErr w:type="spellEnd"/>
      <w:r>
        <w:rPr>
          <w:rFonts w:ascii="David" w:hAnsi="David" w:cs="David"/>
          <w:rtl/>
        </w:rPr>
        <w:t>- 1949</w:t>
      </w:r>
    </w:p>
    <w:p w14:paraId="75B1A0EB"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הגנת השכר, </w:t>
      </w:r>
      <w:proofErr w:type="spellStart"/>
      <w:r>
        <w:rPr>
          <w:rFonts w:ascii="David" w:hAnsi="David" w:cs="David"/>
          <w:rtl/>
        </w:rPr>
        <w:t>התשי"ח</w:t>
      </w:r>
      <w:proofErr w:type="spellEnd"/>
      <w:r>
        <w:rPr>
          <w:rFonts w:ascii="David" w:hAnsi="David" w:cs="David"/>
          <w:rtl/>
        </w:rPr>
        <w:t>- 1958</w:t>
      </w:r>
    </w:p>
    <w:p w14:paraId="3A7760CA"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פיצויי הפיטורין, </w:t>
      </w:r>
      <w:proofErr w:type="spellStart"/>
      <w:r>
        <w:rPr>
          <w:rFonts w:ascii="David" w:hAnsi="David" w:cs="David"/>
          <w:rtl/>
        </w:rPr>
        <w:t>התשכ"ג</w:t>
      </w:r>
      <w:proofErr w:type="spellEnd"/>
      <w:r>
        <w:rPr>
          <w:rFonts w:ascii="David" w:hAnsi="David" w:cs="David"/>
          <w:rtl/>
        </w:rPr>
        <w:t>- 1963</w:t>
      </w:r>
    </w:p>
    <w:p w14:paraId="10C90452" w14:textId="77777777" w:rsidR="004342F7" w:rsidRDefault="004342F7" w:rsidP="00300672">
      <w:pPr>
        <w:numPr>
          <w:ilvl w:val="0"/>
          <w:numId w:val="62"/>
        </w:numPr>
        <w:bidi/>
        <w:spacing w:line="360" w:lineRule="auto"/>
        <w:ind w:firstLine="208"/>
        <w:jc w:val="both"/>
        <w:rPr>
          <w:rFonts w:ascii="David" w:hAnsi="David" w:cs="David"/>
          <w:rtl/>
        </w:rPr>
      </w:pPr>
      <w:r>
        <w:rPr>
          <w:rFonts w:ascii="David" w:hAnsi="David" w:cs="David"/>
          <w:rtl/>
        </w:rPr>
        <w:t xml:space="preserve">חוק שכר מינימום, </w:t>
      </w:r>
      <w:proofErr w:type="spellStart"/>
      <w:r>
        <w:rPr>
          <w:rFonts w:ascii="David" w:hAnsi="David" w:cs="David"/>
          <w:rtl/>
        </w:rPr>
        <w:t>התשמ"ז</w:t>
      </w:r>
      <w:proofErr w:type="spellEnd"/>
      <w:r>
        <w:rPr>
          <w:rFonts w:ascii="David" w:hAnsi="David" w:cs="David"/>
          <w:rtl/>
        </w:rPr>
        <w:t>- 1987</w:t>
      </w:r>
    </w:p>
    <w:p w14:paraId="0AB77697" w14:textId="77777777" w:rsidR="004342F7" w:rsidRDefault="004342F7" w:rsidP="00300672">
      <w:pPr>
        <w:numPr>
          <w:ilvl w:val="0"/>
          <w:numId w:val="62"/>
        </w:numPr>
        <w:bidi/>
        <w:spacing w:line="360" w:lineRule="auto"/>
        <w:ind w:firstLine="208"/>
        <w:jc w:val="both"/>
        <w:rPr>
          <w:rFonts w:ascii="David" w:hAnsi="David" w:cs="David"/>
        </w:rPr>
      </w:pPr>
      <w:r>
        <w:rPr>
          <w:rFonts w:ascii="David" w:hAnsi="David" w:cs="David"/>
          <w:rtl/>
        </w:rPr>
        <w:t xml:space="preserve">חוק הביטוח הלאומי (נוסח משולב), </w:t>
      </w:r>
      <w:proofErr w:type="spellStart"/>
      <w:r>
        <w:rPr>
          <w:rFonts w:ascii="David" w:hAnsi="David" w:cs="David"/>
          <w:rtl/>
        </w:rPr>
        <w:t>התשנ"ה</w:t>
      </w:r>
      <w:proofErr w:type="spellEnd"/>
      <w:r>
        <w:rPr>
          <w:rFonts w:ascii="David" w:hAnsi="David" w:cs="David"/>
          <w:rtl/>
        </w:rPr>
        <w:t>- 1995</w:t>
      </w:r>
    </w:p>
    <w:p w14:paraId="5175D053" w14:textId="21B2F971" w:rsidR="004342F7" w:rsidRDefault="00127E69" w:rsidP="00536F2B">
      <w:pPr>
        <w:bidi/>
        <w:rPr>
          <w:rFonts w:ascii="David" w:hAnsi="David" w:cs="David"/>
          <w:b/>
          <w:bCs/>
          <w:u w:val="single"/>
        </w:rPr>
      </w:pPr>
      <w:r>
        <w:rPr>
          <w:rFonts w:ascii="David" w:hAnsi="David" w:cs="David"/>
          <w:rtl/>
        </w:rPr>
        <w:br w:type="page"/>
      </w:r>
      <w:r w:rsidR="004342F7">
        <w:rPr>
          <w:rFonts w:ascii="David" w:hAnsi="David" w:cs="David"/>
          <w:b/>
          <w:bCs/>
          <w:u w:val="single"/>
          <w:rtl/>
        </w:rPr>
        <w:lastRenderedPageBreak/>
        <w:t xml:space="preserve">פרק 5 – אי תיאום מכרז </w:t>
      </w:r>
    </w:p>
    <w:p w14:paraId="2FC5DE6A" w14:textId="77777777" w:rsidR="004342F7" w:rsidRDefault="004342F7" w:rsidP="00300672">
      <w:pPr>
        <w:numPr>
          <w:ilvl w:val="0"/>
          <w:numId w:val="59"/>
        </w:numPr>
        <w:tabs>
          <w:tab w:val="clear" w:pos="720"/>
          <w:tab w:val="num" w:pos="-850"/>
          <w:tab w:val="num" w:pos="-425"/>
        </w:tabs>
        <w:bidi/>
        <w:spacing w:before="100" w:beforeAutospacing="1" w:after="100" w:afterAutospacing="1" w:line="360" w:lineRule="auto"/>
        <w:ind w:left="357" w:right="0"/>
        <w:jc w:val="both"/>
        <w:rPr>
          <w:rFonts w:ascii="David" w:hAnsi="David" w:cs="David"/>
          <w:rtl/>
        </w:rPr>
      </w:pPr>
      <w:r>
        <w:rPr>
          <w:rFonts w:ascii="David" w:hAnsi="David" w:cs="David"/>
          <w:rtl/>
        </w:rPr>
        <w:t xml:space="preserve"> המחירים ו/או הכמויות אשר מופיעים בהצעה זו הוחלטו על ידי המציע באופן עצמאי, ללא התייעצות, הסדר או קשר עם מציע אחר או עם מציע פוטנציאלי אחר.   </w:t>
      </w:r>
    </w:p>
    <w:p w14:paraId="54F24F50"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 xml:space="preserve">המחירים ו/או הכמויות המופיעים בהצעת המציע לא הוצגו בפני כל אדם או תאגיד אשר מציע הצעות במכרז זה או תאגיד אשר יש לו את הפוטנציאל להציע הצעות במכרז זה. </w:t>
      </w:r>
    </w:p>
    <w:p w14:paraId="6ED9A2DA"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לא היה מעורב בניסיון להניא מתחרה אחר מלהגיש הצעות במכרז זה.</w:t>
      </w:r>
    </w:p>
    <w:p w14:paraId="2E496987"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לא היה מעורב בניסיון לגרום למתחרה אחר להגיש הצעה גבוהה או נמוכה יותר מהצעתו זו.</w:t>
      </w:r>
    </w:p>
    <w:p w14:paraId="51621BE9"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לא היה מעורב בניסיון לגרום למתחרה להגיש הצעה בלתי תחרותית מכל סוג שהוא.</w:t>
      </w:r>
    </w:p>
    <w:p w14:paraId="3BD59881"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הצעה זו של המציע מוגשת בתום לב ולא נעשית בעקבות הסדר או דין ודברים כלשהוא עם מתחרה או מתחרה פוטנציאלי אחר במכרז זה.</w:t>
      </w:r>
    </w:p>
    <w:p w14:paraId="0C48650F"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מתחייבים להודיע לעורך המכרז על כל שינוי באחד הפרטים לעיל מעת החתימה על התצהיר ועד מועד הגשת ההצעות.</w:t>
      </w:r>
    </w:p>
    <w:p w14:paraId="50599BE8"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b/>
          <w:bCs/>
          <w:caps/>
          <w:rtl/>
        </w:rPr>
      </w:pPr>
      <w:r>
        <w:rPr>
          <w:rFonts w:ascii="David" w:hAnsi="David" w:cs="David"/>
          <w:rtl/>
        </w:rPr>
        <w:t>אנו מודעים לכך כי העונש על תיאום מכרז יכול להגיע עד חמש שנות מאסר בפועל.</w:t>
      </w:r>
    </w:p>
    <w:p w14:paraId="18BEFA9C" w14:textId="77777777" w:rsidR="004342F7" w:rsidRDefault="004342F7" w:rsidP="004342F7">
      <w:pPr>
        <w:bidi/>
        <w:spacing w:line="360" w:lineRule="auto"/>
        <w:ind w:left="-180"/>
        <w:jc w:val="both"/>
        <w:rPr>
          <w:rFonts w:ascii="David" w:hAnsi="David" w:cs="David"/>
          <w:b/>
          <w:bCs/>
          <w:u w:val="single"/>
        </w:rPr>
      </w:pPr>
      <w:r>
        <w:rPr>
          <w:rFonts w:ascii="David" w:hAnsi="David" w:cs="David"/>
          <w:b/>
          <w:bCs/>
          <w:rtl/>
        </w:rPr>
        <w:tab/>
      </w:r>
      <w:r>
        <w:rPr>
          <w:rFonts w:ascii="David" w:hAnsi="David" w:cs="David"/>
          <w:b/>
          <w:bCs/>
          <w:u w:val="single"/>
          <w:rtl/>
        </w:rPr>
        <w:t>פרק 6 – זכויות קנין</w:t>
      </w:r>
    </w:p>
    <w:p w14:paraId="71A0F8A7"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 xml:space="preserve">המציע רשאי לפי כל דין ו/או הסכם למכור את </w:t>
      </w:r>
      <w:r w:rsidR="00127E69">
        <w:rPr>
          <w:rFonts w:ascii="David" w:hAnsi="David" w:cs="David" w:hint="cs"/>
          <w:rtl/>
        </w:rPr>
        <w:t xml:space="preserve"> התוכנה ו</w:t>
      </w:r>
      <w:r>
        <w:rPr>
          <w:rFonts w:ascii="David" w:hAnsi="David" w:cs="David"/>
          <w:rtl/>
        </w:rPr>
        <w:t>השירותים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47701188"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המציע מתחייב לשפות ולפצות את עורך המכרז בגין נזקים כלשהם בשל תביעות צד ג' כנגדו כתוצאה מהפרת זכויות קניין כלשהן בשל ההצעה או ההתקשרות של עורך המכרז בעקבות מתן השירותים או השימוש בתוכנות הכלולים בהצעתו.</w:t>
      </w:r>
    </w:p>
    <w:p w14:paraId="315D79C8" w14:textId="77777777" w:rsidR="004342F7" w:rsidRDefault="004342F7" w:rsidP="004342F7">
      <w:pPr>
        <w:bidi/>
        <w:spacing w:line="360" w:lineRule="auto"/>
        <w:jc w:val="both"/>
        <w:rPr>
          <w:rFonts w:ascii="David" w:hAnsi="David" w:cs="David"/>
          <w:b/>
          <w:bCs/>
          <w:u w:val="single"/>
          <w:rtl/>
        </w:rPr>
      </w:pPr>
      <w:r>
        <w:rPr>
          <w:rFonts w:ascii="David" w:hAnsi="David" w:cs="David"/>
          <w:b/>
          <w:bCs/>
          <w:u w:val="single"/>
          <w:rtl/>
        </w:rPr>
        <w:t>פרק 7 – הצהרה בדבר העדר ניגוד עניינים</w:t>
      </w:r>
    </w:p>
    <w:p w14:paraId="6A15AC4B"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למיטב ידיעתי אין בהגשת הצעה על פי המכרז ו/או באספקת הציוד נשוא המכרז משום ניגוד עניינים עסקי או אישי, שלי, של המציע, של עובדיו, של ספקי משנה או של צד ג' כלשהו, המעורבים בהצעה או בביצועה.</w:t>
      </w:r>
    </w:p>
    <w:p w14:paraId="5C7FB3C1" w14:textId="0EB3FF08" w:rsidR="004342F7" w:rsidRDefault="004342F7" w:rsidP="00536F2B">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לאחר שבדקתי את העניין כמיטב יכולתי, אני מצהיר/ה ומתחייב/ת כי אין לי עצמי או לקרוב שלי, או למציע או לכל עובד או ספק שלו</w:t>
      </w:r>
      <w:r w:rsidR="00536F2B">
        <w:rPr>
          <w:rFonts w:ascii="David" w:hAnsi="David" w:cs="David" w:hint="cs"/>
          <w:rtl/>
        </w:rPr>
        <w:t xml:space="preserve"> </w:t>
      </w:r>
      <w:r w:rsidR="00536F2B">
        <w:rPr>
          <w:rFonts w:ascii="Narkisim" w:hAnsi="Narkisim" w:cs="David" w:hint="cs"/>
          <w:rtl/>
        </w:rPr>
        <w:t>אשר יועסקו לצורך מתן השירותים נשוא מכרז זה (באופן ישיר או עקיף)</w:t>
      </w:r>
      <w:r w:rsidR="00536F2B" w:rsidRPr="00001089">
        <w:rPr>
          <w:rFonts w:ascii="David" w:hAnsi="David" w:cs="David"/>
          <w:rtl/>
        </w:rPr>
        <w:t>,</w:t>
      </w:r>
      <w:r>
        <w:rPr>
          <w:rFonts w:ascii="David" w:hAnsi="David" w:cs="David"/>
          <w:rtl/>
        </w:rPr>
        <w:t xml:space="preserve">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2A1FCC48" w14:textId="77777777" w:rsidR="004342F7" w:rsidRDefault="004342F7" w:rsidP="004342F7">
      <w:pPr>
        <w:bidi/>
        <w:spacing w:before="100" w:beforeAutospacing="1" w:after="100" w:afterAutospacing="1" w:line="360" w:lineRule="auto"/>
        <w:ind w:left="357" w:right="720"/>
        <w:jc w:val="both"/>
        <w:rPr>
          <w:rFonts w:ascii="David" w:hAnsi="David" w:cs="David"/>
        </w:rPr>
      </w:pPr>
      <w:r>
        <w:rPr>
          <w:rFonts w:ascii="David" w:hAnsi="David" w:cs="David"/>
          <w:rtl/>
        </w:rPr>
        <w:lastRenderedPageBreak/>
        <w:t>לעניין זה, "קרוב" – בן זוג, אח, הורה, צאצא, ובן זוג של אח, הורה או צאצא.</w:t>
      </w:r>
    </w:p>
    <w:p w14:paraId="20EC9F7B" w14:textId="77777777" w:rsidR="004342F7" w:rsidRDefault="004342F7" w:rsidP="004342F7">
      <w:pPr>
        <w:bidi/>
        <w:spacing w:line="360" w:lineRule="auto"/>
        <w:jc w:val="both"/>
        <w:rPr>
          <w:rFonts w:ascii="David" w:hAnsi="David" w:cs="David"/>
          <w:b/>
          <w:bCs/>
          <w:u w:val="single"/>
          <w:rtl/>
        </w:rPr>
      </w:pPr>
      <w:r>
        <w:rPr>
          <w:rFonts w:ascii="David" w:hAnsi="David" w:cs="David"/>
          <w:b/>
          <w:bCs/>
          <w:u w:val="single"/>
          <w:rtl/>
        </w:rPr>
        <w:t>פרק 8 – התחייבות לשמירה על סודיות</w:t>
      </w:r>
    </w:p>
    <w:p w14:paraId="30AEE370" w14:textId="77777777" w:rsidR="004342F7" w:rsidRDefault="004342F7" w:rsidP="004342F7">
      <w:pPr>
        <w:bidi/>
        <w:spacing w:line="360" w:lineRule="auto"/>
        <w:jc w:val="both"/>
        <w:rPr>
          <w:rFonts w:ascii="David" w:hAnsi="David" w:cs="David"/>
          <w:b/>
          <w:bCs/>
          <w:rtl/>
        </w:rPr>
      </w:pPr>
    </w:p>
    <w:p w14:paraId="40580A8B" w14:textId="77777777" w:rsidR="004342F7" w:rsidRDefault="004342F7" w:rsidP="004342F7">
      <w:pPr>
        <w:bidi/>
        <w:spacing w:line="360" w:lineRule="auto"/>
        <w:jc w:val="both"/>
        <w:rPr>
          <w:rFonts w:ascii="David" w:hAnsi="David" w:cs="David"/>
          <w:rtl/>
        </w:rPr>
      </w:pPr>
      <w:r>
        <w:rPr>
          <w:rFonts w:ascii="David" w:hAnsi="David" w:cs="David"/>
          <w:b/>
          <w:bCs/>
          <w:rtl/>
        </w:rPr>
        <w:t>הואיל</w:t>
      </w:r>
      <w:r>
        <w:rPr>
          <w:rFonts w:ascii="David" w:hAnsi="David" w:cs="David"/>
          <w:rtl/>
        </w:rPr>
        <w:tab/>
        <w:t xml:space="preserve">ועורך המכרז/המזמין מתכוון לרכוש שירותים כמפורט במכרז; </w:t>
      </w:r>
    </w:p>
    <w:p w14:paraId="0C993B95" w14:textId="77777777" w:rsidR="004342F7" w:rsidRDefault="004342F7" w:rsidP="004342F7">
      <w:pPr>
        <w:pStyle w:val="afffa"/>
        <w:widowControl w:val="0"/>
        <w:spacing w:line="360" w:lineRule="auto"/>
        <w:rPr>
          <w:rFonts w:ascii="David" w:hAnsi="David"/>
          <w:sz w:val="24"/>
          <w:u w:val="single"/>
          <w:rtl/>
        </w:rPr>
      </w:pPr>
      <w:r>
        <w:rPr>
          <w:rFonts w:ascii="David" w:hAnsi="David"/>
          <w:b/>
          <w:bCs/>
          <w:sz w:val="24"/>
          <w:rtl/>
        </w:rPr>
        <w:t>והואיל</w:t>
      </w:r>
      <w:r>
        <w:rPr>
          <w:rFonts w:ascii="David" w:hAnsi="David"/>
          <w:sz w:val="24"/>
          <w:rtl/>
        </w:rPr>
        <w:tab/>
        <w:t>ובאם יזכה המציע במכרז, המציע ואני עשויים להיחשף לסודות מקצועיים עליהם מעוניינת מדינת ישראל להגן;</w:t>
      </w:r>
    </w:p>
    <w:p w14:paraId="6D8F88BC" w14:textId="77777777" w:rsidR="004342F7" w:rsidRDefault="004342F7" w:rsidP="004342F7">
      <w:pPr>
        <w:pStyle w:val="afffa"/>
        <w:widowControl w:val="0"/>
        <w:spacing w:line="360" w:lineRule="auto"/>
        <w:outlineLvl w:val="0"/>
        <w:rPr>
          <w:rFonts w:ascii="David" w:hAnsi="David"/>
          <w:b/>
          <w:bCs/>
          <w:sz w:val="24"/>
          <w:rtl/>
        </w:rPr>
      </w:pPr>
      <w:bookmarkStart w:id="40" w:name="_Toc252446133"/>
      <w:bookmarkStart w:id="41" w:name="_Toc240771668"/>
      <w:bookmarkStart w:id="42" w:name="_Toc240770176"/>
      <w:bookmarkStart w:id="43" w:name="_Toc201895081"/>
      <w:bookmarkStart w:id="44" w:name="_Toc201636770"/>
      <w:bookmarkStart w:id="45" w:name="_Toc201561642"/>
      <w:r>
        <w:rPr>
          <w:rFonts w:ascii="David" w:hAnsi="David"/>
          <w:b/>
          <w:bCs/>
          <w:sz w:val="24"/>
          <w:rtl/>
        </w:rPr>
        <w:t>לפיכך הנני מתחייב, בשמי ובשם המציע, כלפי מדינת ישראל כדלקמן:</w:t>
      </w:r>
      <w:bookmarkEnd w:id="40"/>
      <w:bookmarkEnd w:id="41"/>
      <w:bookmarkEnd w:id="42"/>
      <w:bookmarkEnd w:id="43"/>
      <w:bookmarkEnd w:id="44"/>
      <w:bookmarkEnd w:id="45"/>
    </w:p>
    <w:p w14:paraId="367D8AAF" w14:textId="77777777" w:rsidR="004342F7" w:rsidRDefault="004342F7" w:rsidP="004342F7">
      <w:pPr>
        <w:pStyle w:val="N1"/>
        <w:widowControl w:val="0"/>
        <w:spacing w:line="360" w:lineRule="auto"/>
        <w:ind w:left="0"/>
        <w:rPr>
          <w:rFonts w:ascii="David" w:hAnsi="David"/>
          <w:sz w:val="24"/>
          <w:rtl/>
        </w:rPr>
      </w:pPr>
      <w:r>
        <w:rPr>
          <w:rFonts w:ascii="David" w:hAnsi="David"/>
          <w:sz w:val="24"/>
          <w:rtl/>
        </w:rPr>
        <w:t xml:space="preserve">בהתחייבות זו תהיה למונחים הבאים המשמעות המופיעה </w:t>
      </w:r>
      <w:proofErr w:type="spellStart"/>
      <w:r>
        <w:rPr>
          <w:rFonts w:ascii="David" w:hAnsi="David"/>
          <w:sz w:val="24"/>
          <w:rtl/>
        </w:rPr>
        <w:t>לצידם</w:t>
      </w:r>
      <w:proofErr w:type="spellEnd"/>
      <w:r>
        <w:rPr>
          <w:rFonts w:ascii="David" w:hAnsi="David"/>
          <w:sz w:val="24"/>
          <w:rtl/>
        </w:rPr>
        <w:t>:</w:t>
      </w:r>
    </w:p>
    <w:p w14:paraId="093E351E" w14:textId="77777777" w:rsidR="004342F7" w:rsidRDefault="004342F7" w:rsidP="00DD53D7">
      <w:pPr>
        <w:pStyle w:val="afffb"/>
        <w:widowControl w:val="0"/>
        <w:tabs>
          <w:tab w:val="left" w:pos="-141"/>
        </w:tabs>
        <w:spacing w:before="120" w:after="120" w:line="360" w:lineRule="auto"/>
        <w:ind w:left="1985" w:hanging="1984"/>
        <w:rPr>
          <w:rFonts w:ascii="David" w:hAnsi="David"/>
          <w:sz w:val="24"/>
          <w:rtl/>
        </w:rPr>
      </w:pPr>
      <w:r>
        <w:rPr>
          <w:rFonts w:ascii="David" w:hAnsi="David"/>
          <w:b/>
          <w:bCs/>
          <w:sz w:val="24"/>
          <w:rtl/>
        </w:rPr>
        <w:t>"מידע"</w:t>
      </w:r>
      <w:r>
        <w:rPr>
          <w:rFonts w:ascii="David" w:hAnsi="David"/>
          <w:sz w:val="24"/>
          <w:rtl/>
        </w:rPr>
        <w:t xml:space="preserve"> -               </w:t>
      </w:r>
      <w:r w:rsidR="00DD53D7">
        <w:rPr>
          <w:rFonts w:ascii="David" w:hAnsi="David" w:hint="cs"/>
          <w:sz w:val="24"/>
          <w:rtl/>
        </w:rPr>
        <w:t xml:space="preserve">       </w:t>
      </w:r>
      <w:r>
        <w:rPr>
          <w:rFonts w:ascii="David" w:hAnsi="David"/>
          <w:sz w:val="24"/>
          <w:rtl/>
        </w:rPr>
        <w:t>כל מידע (</w:t>
      </w:r>
      <w:r>
        <w:rPr>
          <w:rFonts w:ascii="David" w:hAnsi="David"/>
          <w:sz w:val="24"/>
        </w:rPr>
        <w:t>Information</w:t>
      </w:r>
      <w:r>
        <w:rPr>
          <w:rFonts w:ascii="David" w:hAnsi="David"/>
          <w:sz w:val="24"/>
          <w:rtl/>
        </w:rPr>
        <w:t>), ידע (</w:t>
      </w:r>
      <w:r>
        <w:rPr>
          <w:rFonts w:ascii="David" w:hAnsi="David"/>
          <w:sz w:val="24"/>
        </w:rPr>
        <w:t>Know-How</w:t>
      </w:r>
      <w:r>
        <w:rPr>
          <w:rFonts w:ascii="David" w:hAnsi="David"/>
          <w:sz w:val="24"/>
          <w:rtl/>
        </w:rPr>
        <w:t xml:space="preserve">), ידיעה, מסמך, תכתובת, </w:t>
      </w:r>
      <w:proofErr w:type="spellStart"/>
      <w:r>
        <w:rPr>
          <w:rFonts w:ascii="David" w:hAnsi="David"/>
          <w:sz w:val="24"/>
          <w:rtl/>
        </w:rPr>
        <w:t>תוכנית</w:t>
      </w:r>
      <w:proofErr w:type="spellEnd"/>
      <w:r>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28875B3" w14:textId="77777777" w:rsidR="004342F7" w:rsidRDefault="004342F7" w:rsidP="00DD53D7">
      <w:pPr>
        <w:pStyle w:val="afffb"/>
        <w:widowControl w:val="0"/>
        <w:spacing w:before="120" w:after="120" w:line="360" w:lineRule="auto"/>
        <w:ind w:left="1979" w:hanging="1978"/>
        <w:rPr>
          <w:rFonts w:ascii="David" w:hAnsi="David"/>
          <w:sz w:val="24"/>
          <w:rtl/>
        </w:rPr>
      </w:pPr>
      <w:r>
        <w:rPr>
          <w:rFonts w:ascii="David" w:hAnsi="David"/>
          <w:b/>
          <w:bCs/>
          <w:sz w:val="24"/>
          <w:rtl/>
        </w:rPr>
        <w:t xml:space="preserve">"סודות מקצועיים" </w:t>
      </w:r>
      <w:r>
        <w:rPr>
          <w:rFonts w:ascii="David" w:hAnsi="David"/>
          <w:sz w:val="24"/>
          <w:rtl/>
        </w:rPr>
        <w:t>-</w:t>
      </w:r>
      <w:r>
        <w:rPr>
          <w:rFonts w:ascii="David" w:hAnsi="David"/>
          <w:sz w:val="24"/>
          <w:rtl/>
        </w:rPr>
        <w:tab/>
        <w:t xml:space="preserve">כל מידע אשר יגיע לידי בקשר לאספקת השירותים הנדרשים,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3818178A"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 xml:space="preserve">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 </w:t>
      </w:r>
    </w:p>
    <w:p w14:paraId="0F4BD5DD"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Pr>
      </w:pPr>
      <w:r>
        <w:rPr>
          <w:rFonts w:ascii="David" w:hAnsi="David" w:cs="David"/>
          <w:rtl/>
        </w:rPr>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 פי כל דין.</w:t>
      </w:r>
    </w:p>
    <w:p w14:paraId="6B5832C2" w14:textId="77777777" w:rsidR="004342F7"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הננו מצהירים כי ידוע לנו שאי מילוי התחייבויותינו מהוות עבירה לפי פרק ז' (ביטחון המדינה, יחסי חוץ וסודות רשמיים) לחוק העונשין, תשל"ז - 1977.</w:t>
      </w:r>
    </w:p>
    <w:p w14:paraId="31A03483" w14:textId="77777777" w:rsidR="00331372" w:rsidRDefault="004342F7" w:rsidP="00300672">
      <w:pPr>
        <w:numPr>
          <w:ilvl w:val="0"/>
          <w:numId w:val="59"/>
        </w:numPr>
        <w:tabs>
          <w:tab w:val="num" w:pos="360"/>
        </w:tabs>
        <w:bidi/>
        <w:spacing w:before="100" w:beforeAutospacing="1" w:after="100" w:afterAutospacing="1" w:line="360" w:lineRule="auto"/>
        <w:ind w:left="357" w:right="0"/>
        <w:jc w:val="both"/>
        <w:rPr>
          <w:rFonts w:ascii="David" w:hAnsi="David" w:cs="David"/>
          <w:rtl/>
        </w:rPr>
      </w:pPr>
      <w:r>
        <w:rPr>
          <w:rFonts w:ascii="David" w:hAnsi="David" w:cs="David"/>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בנוסח המצורף כנספח 6 למסמכי המכרז, ונמציא התחייבויות אלה למזמין. כמו כן, ככל שהמציע יקלוט עובדים חדשים במהלך ביצוע השירותים הוא יחתימם על התחייבות כאמור וימציאה למזמין.</w:t>
      </w:r>
    </w:p>
    <w:p w14:paraId="6A0B5F20" w14:textId="77777777" w:rsidR="00331372" w:rsidRDefault="00331372">
      <w:pPr>
        <w:rPr>
          <w:rFonts w:ascii="David" w:hAnsi="David" w:cs="David"/>
        </w:rPr>
      </w:pPr>
      <w:r>
        <w:rPr>
          <w:rFonts w:ascii="David" w:hAnsi="David" w:cs="David"/>
          <w:rtl/>
        </w:rPr>
        <w:br w:type="page"/>
      </w:r>
    </w:p>
    <w:p w14:paraId="514D5126" w14:textId="77777777" w:rsidR="004342F7" w:rsidRDefault="004342F7" w:rsidP="004342F7">
      <w:pPr>
        <w:bidi/>
        <w:spacing w:line="360" w:lineRule="auto"/>
        <w:ind w:left="33"/>
        <w:jc w:val="both"/>
        <w:rPr>
          <w:rFonts w:ascii="David" w:hAnsi="David" w:cs="David"/>
        </w:rPr>
      </w:pPr>
      <w:r>
        <w:rPr>
          <w:rFonts w:ascii="David" w:hAnsi="David" w:cs="David"/>
          <w:rtl/>
        </w:rPr>
        <w:lastRenderedPageBreak/>
        <w:t xml:space="preserve">זה שמי, להלן חתימתי ותוכן תצהירי דלעיל אמת. </w:t>
      </w:r>
    </w:p>
    <w:p w14:paraId="1E2F08AE" w14:textId="77777777" w:rsidR="004342F7" w:rsidRDefault="004342F7" w:rsidP="004342F7">
      <w:pPr>
        <w:bidi/>
        <w:spacing w:line="360" w:lineRule="auto"/>
        <w:ind w:left="33"/>
        <w:jc w:val="both"/>
        <w:rPr>
          <w:rFonts w:ascii="David" w:hAnsi="David" w:cs="David"/>
          <w:rtl/>
        </w:rPr>
      </w:pPr>
    </w:p>
    <w:p w14:paraId="0D6CC7F1" w14:textId="77777777" w:rsidR="004342F7" w:rsidRDefault="004342F7" w:rsidP="004342F7">
      <w:pPr>
        <w:bidi/>
        <w:spacing w:line="360" w:lineRule="auto"/>
        <w:ind w:left="33"/>
        <w:jc w:val="both"/>
        <w:rPr>
          <w:rFonts w:ascii="David" w:hAnsi="David" w:cs="David"/>
          <w:rtl/>
        </w:rPr>
      </w:pPr>
      <w:r>
        <w:rPr>
          <w:rFonts w:ascii="David" w:hAnsi="David" w:cs="David"/>
          <w:rtl/>
        </w:rPr>
        <w:t>__________________</w:t>
      </w:r>
      <w:r>
        <w:rPr>
          <w:rFonts w:ascii="David" w:hAnsi="David" w:cs="David"/>
          <w:rtl/>
        </w:rPr>
        <w:tab/>
        <w:t>________________</w:t>
      </w:r>
      <w:r>
        <w:rPr>
          <w:rFonts w:ascii="David" w:hAnsi="David" w:cs="David"/>
          <w:rtl/>
        </w:rPr>
        <w:tab/>
        <w:t xml:space="preserve">          ___________________</w:t>
      </w:r>
    </w:p>
    <w:p w14:paraId="213F1C07" w14:textId="77777777" w:rsidR="004342F7" w:rsidRDefault="004342F7" w:rsidP="004342F7">
      <w:pPr>
        <w:bidi/>
        <w:spacing w:line="360" w:lineRule="auto"/>
        <w:ind w:left="33"/>
        <w:jc w:val="both"/>
        <w:rPr>
          <w:rFonts w:ascii="David" w:hAnsi="David" w:cs="David"/>
          <w:rtl/>
        </w:rPr>
      </w:pPr>
      <w:r>
        <w:rPr>
          <w:rFonts w:ascii="David" w:hAnsi="David" w:cs="David"/>
          <w:rtl/>
        </w:rPr>
        <w:t xml:space="preserve">              תאריך</w:t>
      </w:r>
      <w:r>
        <w:rPr>
          <w:rFonts w:ascii="David" w:hAnsi="David" w:cs="David"/>
          <w:rtl/>
        </w:rPr>
        <w:tab/>
      </w:r>
      <w:r>
        <w:rPr>
          <w:rFonts w:ascii="David" w:hAnsi="David" w:cs="David"/>
          <w:rtl/>
        </w:rPr>
        <w:tab/>
      </w:r>
      <w:r>
        <w:rPr>
          <w:rFonts w:ascii="David" w:hAnsi="David" w:cs="David"/>
          <w:rtl/>
        </w:rPr>
        <w:tab/>
      </w:r>
      <w:r>
        <w:rPr>
          <w:rFonts w:ascii="David" w:hAnsi="David" w:cs="David"/>
          <w:rtl/>
        </w:rPr>
        <w:tab/>
        <w:t xml:space="preserve"> שם</w:t>
      </w:r>
      <w:r>
        <w:rPr>
          <w:rFonts w:ascii="David" w:hAnsi="David" w:cs="David"/>
          <w:rtl/>
        </w:rPr>
        <w:tab/>
      </w:r>
      <w:r>
        <w:rPr>
          <w:rFonts w:ascii="David" w:hAnsi="David" w:cs="David"/>
          <w:rtl/>
        </w:rPr>
        <w:tab/>
        <w:t xml:space="preserve">                     חתימה וחותמת</w:t>
      </w:r>
    </w:p>
    <w:p w14:paraId="0D230A38" w14:textId="77777777" w:rsidR="004342F7" w:rsidRDefault="004342F7" w:rsidP="004342F7">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ascii="David" w:hAnsi="David" w:cs="David"/>
          <w:b/>
          <w:bCs/>
          <w:u w:val="single"/>
          <w:rtl/>
        </w:rPr>
      </w:pPr>
      <w:bookmarkStart w:id="46" w:name="_Toc78123024"/>
    </w:p>
    <w:p w14:paraId="144BB95F" w14:textId="77777777" w:rsidR="004342F7" w:rsidRDefault="004342F7" w:rsidP="004342F7">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ascii="David" w:hAnsi="David" w:cs="David"/>
          <w:b/>
          <w:bCs/>
          <w:u w:val="single"/>
          <w:rtl/>
        </w:rPr>
      </w:pPr>
      <w:r>
        <w:rPr>
          <w:rFonts w:ascii="David" w:hAnsi="David" w:cs="David"/>
          <w:b/>
          <w:bCs/>
          <w:u w:val="single"/>
          <w:rtl/>
        </w:rPr>
        <w:t>אישור עו"ד</w:t>
      </w:r>
    </w:p>
    <w:p w14:paraId="38133FBD" w14:textId="77777777" w:rsidR="004342F7" w:rsidRDefault="004342F7" w:rsidP="004342F7">
      <w:pPr>
        <w:bidi/>
        <w:spacing w:line="360" w:lineRule="auto"/>
        <w:ind w:left="33"/>
        <w:jc w:val="both"/>
        <w:rPr>
          <w:rFonts w:ascii="David" w:hAnsi="David" w:cs="David"/>
          <w:rtl/>
        </w:rPr>
      </w:pPr>
      <w:r>
        <w:rPr>
          <w:rFonts w:ascii="David" w:hAnsi="David" w:cs="David"/>
          <w:rtl/>
        </w:rPr>
        <w:t xml:space="preserve">אני הח"מ _____________________, עו"ד מאשר/ת: </w:t>
      </w:r>
    </w:p>
    <w:p w14:paraId="55810169" w14:textId="77777777" w:rsidR="004342F7" w:rsidRDefault="004342F7" w:rsidP="00300672">
      <w:pPr>
        <w:numPr>
          <w:ilvl w:val="0"/>
          <w:numId w:val="63"/>
        </w:numPr>
        <w:tabs>
          <w:tab w:val="right" w:pos="303"/>
        </w:tabs>
        <w:bidi/>
        <w:spacing w:line="360" w:lineRule="auto"/>
        <w:ind w:left="33" w:firstLine="0"/>
        <w:jc w:val="both"/>
        <w:rPr>
          <w:rFonts w:ascii="David" w:hAnsi="David" w:cs="David"/>
          <w:rtl/>
        </w:rPr>
      </w:pPr>
      <w:r>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Pr>
          <w:rFonts w:ascii="David" w:hAnsi="David" w:cs="David"/>
          <w:b/>
          <w:bCs/>
          <w:rtl/>
        </w:rPr>
        <w:t>שהינו מורשה חתימה כדין עבור המציע</w:t>
      </w:r>
      <w:r>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51200B7C" w14:textId="77777777" w:rsidR="004342F7" w:rsidRDefault="004342F7" w:rsidP="00300672">
      <w:pPr>
        <w:numPr>
          <w:ilvl w:val="0"/>
          <w:numId w:val="63"/>
        </w:numPr>
        <w:tabs>
          <w:tab w:val="right" w:pos="303"/>
        </w:tabs>
        <w:bidi/>
        <w:spacing w:line="360" w:lineRule="auto"/>
        <w:ind w:left="33" w:firstLine="0"/>
        <w:jc w:val="both"/>
        <w:rPr>
          <w:rFonts w:ascii="David" w:hAnsi="David" w:cs="David"/>
        </w:rPr>
      </w:pPr>
      <w:r>
        <w:rPr>
          <w:rFonts w:ascii="David" w:hAnsi="David" w:cs="David"/>
          <w:rtl/>
        </w:rPr>
        <w:t>כי המידע המובא בפרק 1 בתצהיר זה בנוגע למציע, הינו נכון.</w:t>
      </w:r>
    </w:p>
    <w:p w14:paraId="556574EE" w14:textId="77777777" w:rsidR="004342F7" w:rsidRDefault="004342F7" w:rsidP="004342F7">
      <w:pPr>
        <w:tabs>
          <w:tab w:val="right" w:pos="303"/>
        </w:tabs>
        <w:bidi/>
        <w:spacing w:line="360" w:lineRule="auto"/>
        <w:ind w:left="33"/>
        <w:jc w:val="both"/>
        <w:rPr>
          <w:rFonts w:ascii="David" w:hAnsi="David" w:cs="David"/>
        </w:rPr>
      </w:pPr>
    </w:p>
    <w:p w14:paraId="3043A2FB" w14:textId="77777777" w:rsidR="004342F7" w:rsidRDefault="004342F7" w:rsidP="004342F7">
      <w:pPr>
        <w:bidi/>
        <w:spacing w:line="360" w:lineRule="auto"/>
        <w:ind w:left="33"/>
        <w:jc w:val="both"/>
        <w:rPr>
          <w:rFonts w:ascii="David" w:hAnsi="David" w:cs="David"/>
          <w:rtl/>
        </w:rPr>
      </w:pPr>
      <w:r>
        <w:rPr>
          <w:rFonts w:ascii="David" w:hAnsi="David" w:cs="David"/>
          <w:rtl/>
        </w:rPr>
        <w:t>__________________</w:t>
      </w:r>
      <w:r>
        <w:rPr>
          <w:rFonts w:ascii="David" w:hAnsi="David" w:cs="David"/>
          <w:rtl/>
        </w:rPr>
        <w:tab/>
        <w:t>___________________    ____________________</w:t>
      </w:r>
    </w:p>
    <w:p w14:paraId="2DD04CD4" w14:textId="77777777" w:rsidR="004342F7" w:rsidRDefault="004342F7" w:rsidP="00DD53D7">
      <w:pPr>
        <w:bidi/>
        <w:spacing w:line="360" w:lineRule="auto"/>
        <w:jc w:val="both"/>
        <w:rPr>
          <w:rFonts w:ascii="David" w:hAnsi="David" w:cs="David"/>
          <w:rtl/>
        </w:rPr>
      </w:pPr>
      <w:r>
        <w:rPr>
          <w:rFonts w:ascii="David" w:hAnsi="David" w:cs="David"/>
          <w:rtl/>
        </w:rPr>
        <w:t xml:space="preserve">            תאריך</w:t>
      </w:r>
      <w:r>
        <w:rPr>
          <w:rFonts w:ascii="David" w:hAnsi="David" w:cs="David"/>
          <w:rtl/>
        </w:rPr>
        <w:tab/>
      </w:r>
      <w:r>
        <w:rPr>
          <w:rFonts w:ascii="David" w:hAnsi="David" w:cs="David"/>
          <w:rtl/>
        </w:rPr>
        <w:tab/>
      </w:r>
      <w:r>
        <w:rPr>
          <w:rFonts w:ascii="David" w:hAnsi="David" w:cs="David"/>
          <w:rtl/>
        </w:rPr>
        <w:tab/>
      </w:r>
      <w:r>
        <w:rPr>
          <w:rFonts w:ascii="David" w:hAnsi="David" w:cs="David"/>
          <w:rtl/>
        </w:rPr>
        <w:tab/>
        <w:t>מספר רישיון</w:t>
      </w:r>
      <w:r>
        <w:rPr>
          <w:rFonts w:ascii="David" w:hAnsi="David" w:cs="David"/>
          <w:rtl/>
        </w:rPr>
        <w:tab/>
      </w:r>
      <w:r>
        <w:rPr>
          <w:rFonts w:ascii="David" w:hAnsi="David" w:cs="David"/>
          <w:rtl/>
        </w:rPr>
        <w:tab/>
        <w:t xml:space="preserve">    חתימה וחותמת</w:t>
      </w:r>
    </w:p>
    <w:bookmarkEnd w:id="46"/>
    <w:p w14:paraId="2B202C18" w14:textId="77777777" w:rsidR="004342F7" w:rsidRDefault="004342F7" w:rsidP="004342F7">
      <w:pPr>
        <w:bidi/>
        <w:jc w:val="both"/>
        <w:rPr>
          <w:rFonts w:ascii="David" w:hAnsi="David" w:cs="David"/>
          <w:rtl/>
        </w:rPr>
      </w:pPr>
    </w:p>
    <w:p w14:paraId="0C486EB6" w14:textId="77777777" w:rsidR="004342F7" w:rsidRDefault="004342F7" w:rsidP="004342F7">
      <w:pPr>
        <w:jc w:val="both"/>
        <w:rPr>
          <w:rFonts w:ascii="David" w:hAnsi="David" w:cs="David"/>
          <w:b/>
          <w:bCs/>
          <w:u w:val="single"/>
          <w:rtl/>
        </w:rPr>
      </w:pPr>
    </w:p>
    <w:p w14:paraId="51CBF55D" w14:textId="77777777" w:rsidR="004342F7" w:rsidRPr="00331372" w:rsidRDefault="004342F7" w:rsidP="004342F7">
      <w:pPr>
        <w:jc w:val="both"/>
        <w:rPr>
          <w:rFonts w:asciiTheme="minorHAnsi" w:hAnsiTheme="minorHAnsi" w:cs="David"/>
          <w:b/>
          <w:bCs/>
        </w:rPr>
      </w:pPr>
      <w:r w:rsidRPr="00331372">
        <w:rPr>
          <w:rFonts w:ascii="David" w:hAnsi="David" w:cs="David"/>
          <w:b/>
          <w:bCs/>
          <w:rtl/>
        </w:rPr>
        <w:br w:type="page"/>
      </w:r>
    </w:p>
    <w:p w14:paraId="1890C1EF" w14:textId="77777777" w:rsidR="004342F7" w:rsidRDefault="004342F7" w:rsidP="004342F7">
      <w:pPr>
        <w:pStyle w:val="affffb"/>
      </w:pPr>
      <w:bookmarkStart w:id="47" w:name="_Toc424462207"/>
      <w:bookmarkStart w:id="48" w:name="_Toc432090422"/>
      <w:bookmarkStart w:id="49" w:name="_Toc438362708"/>
      <w:r>
        <w:rPr>
          <w:rFonts w:hint="cs"/>
          <w:rtl/>
        </w:rPr>
        <w:lastRenderedPageBreak/>
        <w:t>נספח 4 - תצהיר המציע</w:t>
      </w:r>
      <w:bookmarkEnd w:id="47"/>
      <w:r>
        <w:rPr>
          <w:rFonts w:hint="cs"/>
          <w:rtl/>
        </w:rPr>
        <w:t>- מענה טכני</w:t>
      </w:r>
      <w:bookmarkEnd w:id="48"/>
      <w:bookmarkEnd w:id="49"/>
    </w:p>
    <w:p w14:paraId="046CBCCD" w14:textId="77777777" w:rsidR="004342F7" w:rsidRDefault="004342F7" w:rsidP="004342F7">
      <w:pPr>
        <w:bidi/>
        <w:spacing w:before="60" w:after="60" w:line="276" w:lineRule="auto"/>
        <w:rPr>
          <w:rFonts w:ascii="David" w:hAnsi="David" w:cs="David"/>
          <w:b/>
          <w:bCs/>
          <w:rtl/>
        </w:rPr>
      </w:pPr>
      <w:r>
        <w:rPr>
          <w:rFonts w:ascii="David" w:hAnsi="David" w:cs="David"/>
          <w:b/>
          <w:bCs/>
          <w:rtl/>
        </w:rPr>
        <w:t>לכבוד</w:t>
      </w:r>
    </w:p>
    <w:p w14:paraId="5A93C92E" w14:textId="77777777" w:rsidR="004342F7" w:rsidRDefault="004342F7" w:rsidP="00AF271A">
      <w:pPr>
        <w:bidi/>
        <w:spacing w:before="60" w:after="60" w:line="276" w:lineRule="auto"/>
        <w:rPr>
          <w:rFonts w:ascii="David" w:hAnsi="David" w:cs="David"/>
          <w:b/>
          <w:bCs/>
          <w:rtl/>
        </w:rPr>
      </w:pPr>
      <w:r>
        <w:rPr>
          <w:rFonts w:ascii="David" w:hAnsi="David" w:cs="David"/>
          <w:b/>
          <w:bCs/>
          <w:rtl/>
        </w:rPr>
        <w:t xml:space="preserve">אגף </w:t>
      </w:r>
      <w:r w:rsidR="00AF271A">
        <w:rPr>
          <w:rFonts w:ascii="David" w:hAnsi="David" w:cs="David" w:hint="cs"/>
          <w:b/>
          <w:bCs/>
          <w:rtl/>
        </w:rPr>
        <w:t>שוק ההון, ביטוח וחיסכון</w:t>
      </w:r>
    </w:p>
    <w:p w14:paraId="7299D934" w14:textId="77777777" w:rsidR="004342F7" w:rsidRDefault="004342F7" w:rsidP="004342F7">
      <w:pPr>
        <w:bidi/>
        <w:spacing w:before="60" w:after="60" w:line="276" w:lineRule="auto"/>
        <w:rPr>
          <w:rFonts w:ascii="David" w:hAnsi="David" w:cs="David"/>
          <w:b/>
          <w:bCs/>
          <w:rtl/>
        </w:rPr>
      </w:pPr>
      <w:r>
        <w:rPr>
          <w:rFonts w:ascii="David" w:hAnsi="David" w:cs="David"/>
          <w:b/>
          <w:bCs/>
          <w:rtl/>
        </w:rPr>
        <w:t>משרד האוצר</w:t>
      </w:r>
    </w:p>
    <w:p w14:paraId="132E8486" w14:textId="77777777" w:rsidR="004342F7" w:rsidRDefault="004342F7" w:rsidP="004342F7">
      <w:pPr>
        <w:spacing w:line="360" w:lineRule="auto"/>
        <w:ind w:left="-180" w:right="-180"/>
        <w:jc w:val="center"/>
        <w:rPr>
          <w:rFonts w:asciiTheme="minorHAnsi" w:hAnsiTheme="minorHAnsi" w:cs="David"/>
          <w:b/>
          <w:bCs/>
          <w:sz w:val="28"/>
          <w:szCs w:val="28"/>
          <w:u w:val="single"/>
          <w:rtl/>
        </w:rPr>
      </w:pPr>
      <w:r>
        <w:rPr>
          <w:rFonts w:ascii="David" w:hAnsi="David" w:cs="David"/>
          <w:b/>
          <w:bCs/>
          <w:sz w:val="28"/>
          <w:szCs w:val="28"/>
          <w:u w:val="single"/>
          <w:rtl/>
        </w:rPr>
        <w:t>תצהיר</w:t>
      </w:r>
    </w:p>
    <w:p w14:paraId="7A9EBA0E" w14:textId="77777777" w:rsidR="004342F7" w:rsidRDefault="004342F7" w:rsidP="004342F7">
      <w:pPr>
        <w:spacing w:line="360" w:lineRule="auto"/>
        <w:ind w:left="-180" w:right="-180"/>
        <w:jc w:val="center"/>
        <w:rPr>
          <w:rFonts w:asciiTheme="minorHAnsi" w:hAnsiTheme="minorHAnsi" w:cs="David"/>
        </w:rPr>
      </w:pPr>
    </w:p>
    <w:p w14:paraId="36549FD3" w14:textId="77777777" w:rsidR="004342F7" w:rsidRDefault="004342F7" w:rsidP="004342F7">
      <w:pPr>
        <w:bidi/>
        <w:spacing w:line="360" w:lineRule="auto"/>
        <w:ind w:left="33"/>
        <w:rPr>
          <w:rFonts w:ascii="David" w:hAnsi="David" w:cs="David"/>
          <w:rtl/>
        </w:rPr>
      </w:pPr>
      <w:r>
        <w:rPr>
          <w:rFonts w:ascii="David" w:hAnsi="David" w:cs="David"/>
          <w:rtl/>
        </w:rPr>
        <w:t>אני הח"מ __________ ת.ז. _______________ לאחר שהוזהרתי כי עלי לומר את האמת וכי אהיה צפוי לעונשים הקבועים בחוק אם לא אעשה כן, מצהיר/ה בזה כדלקמן:</w:t>
      </w:r>
    </w:p>
    <w:p w14:paraId="67843B7D" w14:textId="77777777" w:rsidR="004342F7" w:rsidRDefault="004342F7" w:rsidP="004342F7">
      <w:pPr>
        <w:bidi/>
        <w:spacing w:line="360" w:lineRule="auto"/>
        <w:ind w:left="33"/>
        <w:rPr>
          <w:rFonts w:ascii="David" w:hAnsi="David" w:cs="David"/>
          <w:rtl/>
        </w:rPr>
      </w:pPr>
    </w:p>
    <w:p w14:paraId="56EB2272" w14:textId="77777777" w:rsidR="004342F7" w:rsidRDefault="004342F7" w:rsidP="00331372">
      <w:pPr>
        <w:bidi/>
        <w:spacing w:line="360" w:lineRule="auto"/>
        <w:ind w:left="33"/>
        <w:rPr>
          <w:rFonts w:ascii="David" w:hAnsi="David" w:cs="David"/>
          <w:rtl/>
        </w:rPr>
      </w:pPr>
      <w:r>
        <w:rPr>
          <w:rFonts w:ascii="David" w:hAnsi="David" w:cs="David"/>
          <w:rtl/>
        </w:rPr>
        <w:t>הנני נותן תצהיר זה בשם ____</w:t>
      </w:r>
      <w:r w:rsidR="00AF271A">
        <w:rPr>
          <w:rFonts w:ascii="David" w:hAnsi="David" w:cs="David"/>
          <w:rtl/>
        </w:rPr>
        <w:t>_______________ שהוא מציע במכרז</w:t>
      </w:r>
      <w:r w:rsidR="00AF271A">
        <w:rPr>
          <w:rFonts w:ascii="David" w:hAnsi="David" w:cs="David" w:hint="cs"/>
          <w:rtl/>
        </w:rPr>
        <w:t xml:space="preserve"> </w:t>
      </w:r>
      <w:r w:rsidR="00331372">
        <w:rPr>
          <w:rFonts w:ascii="David" w:hAnsi="David" w:cs="David" w:hint="cs"/>
          <w:rtl/>
        </w:rPr>
        <w:t xml:space="preserve">12/2015 </w:t>
      </w:r>
      <w:r>
        <w:rPr>
          <w:rFonts w:ascii="David" w:hAnsi="David" w:cs="David"/>
          <w:rtl/>
        </w:rPr>
        <w:t>(להלן: "</w:t>
      </w:r>
      <w:r>
        <w:rPr>
          <w:rFonts w:ascii="David" w:hAnsi="David" w:cs="David"/>
          <w:b/>
          <w:bCs/>
          <w:rtl/>
        </w:rPr>
        <w:t>המציע</w:t>
      </w:r>
      <w:r>
        <w:rPr>
          <w:rFonts w:ascii="David" w:hAnsi="David" w:cs="David"/>
          <w:rtl/>
        </w:rPr>
        <w:t xml:space="preserve">"),  </w:t>
      </w:r>
      <w:r w:rsidR="00AF271A">
        <w:rPr>
          <w:rFonts w:ascii="David" w:hAnsi="David" w:cs="David" w:hint="cs"/>
          <w:b/>
          <w:bCs/>
          <w:u w:val="single"/>
          <w:rtl/>
        </w:rPr>
        <w:t>לתפעול ותחזוקת מערכת לדיווח ברמת הנכס הבודד</w:t>
      </w:r>
      <w:r>
        <w:rPr>
          <w:rFonts w:ascii="David" w:hAnsi="David" w:cs="David"/>
          <w:b/>
          <w:bCs/>
          <w:u w:val="single"/>
          <w:rtl/>
        </w:rPr>
        <w:t xml:space="preserve"> </w:t>
      </w:r>
      <w:r>
        <w:rPr>
          <w:rFonts w:ascii="David" w:hAnsi="David" w:cs="David"/>
          <w:rtl/>
        </w:rPr>
        <w:t>(להלן: "</w:t>
      </w:r>
      <w:r>
        <w:rPr>
          <w:rFonts w:ascii="David" w:hAnsi="David" w:cs="David"/>
          <w:b/>
          <w:bCs/>
          <w:rtl/>
        </w:rPr>
        <w:t>המכרז</w:t>
      </w:r>
      <w:r>
        <w:rPr>
          <w:rFonts w:ascii="David" w:hAnsi="David" w:cs="David"/>
          <w:rtl/>
        </w:rPr>
        <w:t>"), המבקש להתקשר עם עורך המכרז.</w:t>
      </w:r>
    </w:p>
    <w:p w14:paraId="159548CE" w14:textId="77777777" w:rsidR="004342F7" w:rsidRDefault="004342F7" w:rsidP="004342F7">
      <w:pPr>
        <w:bidi/>
        <w:spacing w:line="360" w:lineRule="auto"/>
        <w:ind w:left="33"/>
        <w:rPr>
          <w:rFonts w:ascii="David" w:hAnsi="David" w:cs="David"/>
          <w:rtl/>
        </w:rPr>
      </w:pPr>
      <w:r>
        <w:rPr>
          <w:rFonts w:ascii="David" w:hAnsi="David" w:cs="David"/>
          <w:rtl/>
        </w:rPr>
        <w:t xml:space="preserve"> </w:t>
      </w:r>
    </w:p>
    <w:p w14:paraId="1B16D510" w14:textId="77777777" w:rsidR="004342F7" w:rsidRDefault="004342F7" w:rsidP="004342F7">
      <w:pPr>
        <w:bidi/>
        <w:spacing w:line="360" w:lineRule="auto"/>
        <w:ind w:left="33" w:right="-180"/>
        <w:rPr>
          <w:rFonts w:ascii="David" w:hAnsi="David" w:cs="David"/>
          <w:rtl/>
        </w:rPr>
      </w:pPr>
      <w:r>
        <w:rPr>
          <w:rFonts w:ascii="David" w:hAnsi="David" w:cs="David"/>
          <w:rtl/>
        </w:rPr>
        <w:t>תפקידי במציע: _____________________________________.</w:t>
      </w:r>
    </w:p>
    <w:p w14:paraId="55F89290" w14:textId="77777777" w:rsidR="004342F7" w:rsidRDefault="004342F7" w:rsidP="004342F7">
      <w:pPr>
        <w:bidi/>
        <w:spacing w:line="360" w:lineRule="auto"/>
        <w:ind w:left="33" w:right="-180"/>
        <w:rPr>
          <w:rFonts w:ascii="David" w:hAnsi="David" w:cs="David"/>
          <w:rtl/>
        </w:rPr>
      </w:pPr>
    </w:p>
    <w:p w14:paraId="3C1B90A7" w14:textId="77777777" w:rsidR="004342F7" w:rsidRDefault="004342F7" w:rsidP="004342F7">
      <w:pPr>
        <w:bidi/>
        <w:spacing w:line="360" w:lineRule="auto"/>
        <w:ind w:left="33" w:right="-180"/>
        <w:rPr>
          <w:rFonts w:ascii="David" w:hAnsi="David" w:cs="David"/>
          <w:rtl/>
        </w:rPr>
      </w:pPr>
      <w:r>
        <w:rPr>
          <w:rFonts w:ascii="David" w:hAnsi="David" w:cs="David"/>
          <w:rtl/>
        </w:rPr>
        <w:t>אני מצהיר/ה כי הנני מוסמך/ת לתת תצהיר זה בשם המציע. האמור בתצהיר זה בלשון רבים נאמר בשמי ובשם המציע.</w:t>
      </w:r>
    </w:p>
    <w:p w14:paraId="0889378E" w14:textId="77777777" w:rsidR="004342F7" w:rsidRDefault="004342F7" w:rsidP="004342F7">
      <w:pPr>
        <w:bidi/>
        <w:spacing w:line="360" w:lineRule="auto"/>
        <w:jc w:val="both"/>
        <w:rPr>
          <w:rFonts w:ascii="David" w:hAnsi="David" w:cs="David"/>
          <w:b/>
          <w:bCs/>
          <w:u w:val="single"/>
          <w:rtl/>
        </w:rPr>
      </w:pPr>
    </w:p>
    <w:p w14:paraId="1324F0BF" w14:textId="77777777" w:rsidR="004342F7" w:rsidRDefault="004342F7" w:rsidP="004342F7">
      <w:pPr>
        <w:bidi/>
        <w:spacing w:line="360" w:lineRule="auto"/>
        <w:jc w:val="both"/>
        <w:rPr>
          <w:rFonts w:ascii="David" w:hAnsi="David" w:cs="David"/>
          <w:b/>
          <w:bCs/>
          <w:u w:val="single"/>
          <w:rtl/>
        </w:rPr>
      </w:pPr>
      <w:r>
        <w:rPr>
          <w:rFonts w:ascii="David" w:hAnsi="David" w:cs="David"/>
          <w:b/>
          <w:bCs/>
          <w:u w:val="single"/>
          <w:rtl/>
        </w:rPr>
        <w:t xml:space="preserve">פרק 1  - המערכת המוצעת   </w:t>
      </w:r>
    </w:p>
    <w:p w14:paraId="0B347EAC" w14:textId="77777777" w:rsidR="004342F7" w:rsidRDefault="004342F7" w:rsidP="00300672">
      <w:pPr>
        <w:pStyle w:val="affff6"/>
        <w:numPr>
          <w:ilvl w:val="0"/>
          <w:numId w:val="64"/>
        </w:numPr>
        <w:tabs>
          <w:tab w:val="clear" w:pos="720"/>
          <w:tab w:val="num" w:pos="-992"/>
          <w:tab w:val="num" w:pos="-850"/>
        </w:tabs>
        <w:spacing w:before="100" w:beforeAutospacing="1" w:after="100" w:afterAutospacing="1" w:line="360" w:lineRule="auto"/>
        <w:ind w:left="352" w:hanging="336"/>
        <w:jc w:val="both"/>
        <w:rPr>
          <w:rFonts w:ascii="David" w:hAnsi="David" w:cs="David"/>
          <w:rtl/>
        </w:rPr>
      </w:pPr>
      <w:r>
        <w:rPr>
          <w:rFonts w:ascii="David" w:hAnsi="David" w:cs="David"/>
          <w:rtl/>
        </w:rPr>
        <w:t>המציע מצהיר כי הוא מציע במסגרת המענה למכרז את מערכת (שם המערכת) _________ לצורך מתן השירותים הנדרשים במסגרת מסמכי המכרז (להלן -  "המערכת").  המציע  (מחק את המיותר):</w:t>
      </w:r>
    </w:p>
    <w:p w14:paraId="77EC3132" w14:textId="3D1A849F" w:rsidR="004342F7" w:rsidRDefault="0040451E" w:rsidP="00300672">
      <w:pPr>
        <w:pStyle w:val="affff6"/>
        <w:numPr>
          <w:ilvl w:val="1"/>
          <w:numId w:val="64"/>
        </w:numPr>
        <w:spacing w:before="100" w:beforeAutospacing="1" w:after="100" w:afterAutospacing="1" w:line="360" w:lineRule="auto"/>
        <w:jc w:val="both"/>
        <w:rPr>
          <w:rFonts w:ascii="David" w:hAnsi="David" w:cs="David"/>
        </w:rPr>
      </w:pPr>
      <w:r>
        <w:rPr>
          <w:noProof/>
        </w:rPr>
        <mc:AlternateContent>
          <mc:Choice Requires="wps">
            <w:drawing>
              <wp:anchor distT="0" distB="0" distL="114300" distR="114300" simplePos="0" relativeHeight="251655680" behindDoc="0" locked="0" layoutInCell="1" allowOverlap="1" wp14:anchorId="28011933" wp14:editId="337C2815">
                <wp:simplePos x="0" y="0"/>
                <wp:positionH relativeFrom="column">
                  <wp:posOffset>4565650</wp:posOffset>
                </wp:positionH>
                <wp:positionV relativeFrom="paragraph">
                  <wp:posOffset>11430</wp:posOffset>
                </wp:positionV>
                <wp:extent cx="161925" cy="133350"/>
                <wp:effectExtent l="0" t="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3E714F4" id="Rectangle 5" o:spid="_x0000_s1026" style="position:absolute;left:0;text-align:left;margin-left:359.5pt;margin-top:.9pt;width:12.75pt;height: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" fillcolor="#4f81bd [3204]" strokecolor="#243f60 [1604]" strokeweight="2pt">
                <v:path arrowok="t"/>
              </v:rect>
            </w:pict>
          </mc:Fallback>
        </mc:AlternateContent>
      </w:r>
      <w:r w:rsidR="004342F7">
        <w:rPr>
          <w:rFonts w:ascii="David" w:hAnsi="David" w:cs="David"/>
          <w:rtl/>
        </w:rPr>
        <w:t xml:space="preserve">מורשה להתקין את המערכת ולספק שירותי תחזוקה בהתאם להסמכה שניתנה על ידי חברת ________. </w:t>
      </w:r>
    </w:p>
    <w:p w14:paraId="72692C61" w14:textId="77777777" w:rsidR="00937C8C" w:rsidRDefault="0040451E" w:rsidP="00300672">
      <w:pPr>
        <w:pStyle w:val="affff6"/>
        <w:numPr>
          <w:ilvl w:val="1"/>
          <w:numId w:val="64"/>
        </w:numPr>
        <w:spacing w:before="100" w:beforeAutospacing="1" w:after="100" w:afterAutospacing="1" w:line="360" w:lineRule="auto"/>
        <w:jc w:val="both"/>
        <w:rPr>
          <w:rFonts w:ascii="David" w:hAnsi="David" w:cs="David"/>
        </w:rPr>
      </w:pPr>
      <w:r>
        <w:rPr>
          <w:noProof/>
        </w:rPr>
        <mc:AlternateContent>
          <mc:Choice Requires="wps">
            <w:drawing>
              <wp:anchor distT="0" distB="0" distL="114300" distR="114300" simplePos="0" relativeHeight="251656704" behindDoc="0" locked="0" layoutInCell="1" allowOverlap="1" wp14:anchorId="4D308235" wp14:editId="71F22CD3">
                <wp:simplePos x="0" y="0"/>
                <wp:positionH relativeFrom="column">
                  <wp:posOffset>4565650</wp:posOffset>
                </wp:positionH>
                <wp:positionV relativeFrom="paragraph">
                  <wp:posOffset>12700</wp:posOffset>
                </wp:positionV>
                <wp:extent cx="161925" cy="13335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8A3B63A" id="Rectangle 6" o:spid="_x0000_s1026" style="position:absolute;left:0;text-align:left;margin-left:359.5pt;margin-top:1pt;width:12.75pt;height:1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" fillcolor="#4f81bd [3204]" strokecolor="#243f60 [1604]" strokeweight="2pt">
                <v:path arrowok="t"/>
              </v:rect>
            </w:pict>
          </mc:Fallback>
        </mc:AlternateContent>
      </w:r>
      <w:r w:rsidR="004342F7">
        <w:rPr>
          <w:rFonts w:ascii="David" w:hAnsi="David" w:cs="David"/>
          <w:rtl/>
        </w:rPr>
        <w:t xml:space="preserve">המציע הינו בעל </w:t>
      </w:r>
      <w:proofErr w:type="spellStart"/>
      <w:r w:rsidR="004342F7">
        <w:rPr>
          <w:rFonts w:ascii="David" w:hAnsi="David" w:cs="David"/>
          <w:rtl/>
        </w:rPr>
        <w:t>הרשיון</w:t>
      </w:r>
      <w:proofErr w:type="spellEnd"/>
      <w:r w:rsidR="004342F7">
        <w:rPr>
          <w:rFonts w:ascii="David" w:hAnsi="David" w:cs="David"/>
          <w:rtl/>
        </w:rPr>
        <w:t xml:space="preserve"> של המערכת .</w:t>
      </w:r>
    </w:p>
    <w:p w14:paraId="1FA6E95B" w14:textId="6FAEB88A" w:rsidR="00937C8C" w:rsidRDefault="00937C8C" w:rsidP="00937C8C">
      <w:pPr>
        <w:pStyle w:val="affff6"/>
        <w:spacing w:before="100" w:beforeAutospacing="1" w:after="100" w:afterAutospacing="1" w:line="360" w:lineRule="auto"/>
        <w:ind w:left="284"/>
        <w:jc w:val="both"/>
        <w:rPr>
          <w:rFonts w:ascii="David" w:hAnsi="David" w:cs="David"/>
        </w:rPr>
      </w:pPr>
    </w:p>
    <w:p w14:paraId="13E5E6A4" w14:textId="2FF9DD2E" w:rsidR="004342F7" w:rsidRDefault="004342F7" w:rsidP="00F0573C">
      <w:pPr>
        <w:pStyle w:val="affff6"/>
        <w:numPr>
          <w:ilvl w:val="0"/>
          <w:numId w:val="64"/>
        </w:numPr>
        <w:tabs>
          <w:tab w:val="num" w:pos="284"/>
        </w:tabs>
        <w:spacing w:before="100" w:beforeAutospacing="1" w:after="100" w:afterAutospacing="1" w:line="360" w:lineRule="auto"/>
        <w:ind w:left="284" w:hanging="283"/>
        <w:jc w:val="both"/>
        <w:rPr>
          <w:rFonts w:ascii="David" w:hAnsi="David" w:cs="David"/>
        </w:rPr>
      </w:pPr>
      <w:r>
        <w:rPr>
          <w:rFonts w:ascii="David" w:hAnsi="David" w:cs="David"/>
          <w:rtl/>
        </w:rPr>
        <w:t>המערכת עונה על כל תנאי הסף המפורטים במסמכי המכרז, ובפרט בסעיף 2.2 ובפרק 3 למסמכי המכרז.</w:t>
      </w:r>
      <w:r w:rsidR="00536F2B">
        <w:rPr>
          <w:rFonts w:ascii="David" w:hAnsi="David" w:cs="David" w:hint="cs"/>
          <w:rtl/>
        </w:rPr>
        <w:t xml:space="preserve"> </w:t>
      </w:r>
      <w:r w:rsidR="00536F2B" w:rsidRPr="00F0573C">
        <w:rPr>
          <w:rFonts w:ascii="David" w:hAnsi="David" w:cs="David" w:hint="cs"/>
          <w:rtl/>
        </w:rPr>
        <w:t xml:space="preserve">מצורף כנספח לתצהיר זה מענה המציע לפרק 2 (ע"ג נספח </w:t>
      </w:r>
      <w:r w:rsidR="00F0573C" w:rsidRPr="00F0573C">
        <w:rPr>
          <w:rFonts w:ascii="David" w:hAnsi="David" w:cs="David" w:hint="cs"/>
          <w:rtl/>
        </w:rPr>
        <w:t>5</w:t>
      </w:r>
      <w:r w:rsidR="00536F2B" w:rsidRPr="00F0573C">
        <w:rPr>
          <w:rFonts w:ascii="David" w:hAnsi="David" w:cs="David" w:hint="cs"/>
          <w:rtl/>
        </w:rPr>
        <w:t xml:space="preserve"> למסמכי המכרז בו פירוט אופן עמידת המציע בדרישות מסמכי המכרז.</w:t>
      </w:r>
      <w:r w:rsidR="00536F2B">
        <w:rPr>
          <w:rFonts w:ascii="David" w:hAnsi="David" w:cs="David" w:hint="cs"/>
          <w:rtl/>
        </w:rPr>
        <w:t xml:space="preserve">  </w:t>
      </w:r>
    </w:p>
    <w:p w14:paraId="6C07192C" w14:textId="77777777" w:rsidR="00444243" w:rsidRDefault="00444243" w:rsidP="007847E2">
      <w:pPr>
        <w:bidi/>
        <w:spacing w:line="360" w:lineRule="auto"/>
        <w:jc w:val="both"/>
        <w:rPr>
          <w:rFonts w:ascii="David" w:hAnsi="David" w:cs="David"/>
          <w:b/>
          <w:bCs/>
          <w:u w:val="single"/>
          <w:rtl/>
        </w:rPr>
      </w:pPr>
    </w:p>
    <w:p w14:paraId="675DAA56" w14:textId="77777777" w:rsidR="00444243" w:rsidRDefault="00444243" w:rsidP="00444243">
      <w:pPr>
        <w:bidi/>
        <w:spacing w:line="360" w:lineRule="auto"/>
        <w:jc w:val="both"/>
        <w:rPr>
          <w:rFonts w:ascii="David" w:hAnsi="David" w:cs="David"/>
          <w:b/>
          <w:bCs/>
          <w:u w:val="single"/>
          <w:rtl/>
        </w:rPr>
      </w:pPr>
    </w:p>
    <w:p w14:paraId="0F5CA11A" w14:textId="77777777" w:rsidR="00444243" w:rsidRDefault="00444243" w:rsidP="00444243">
      <w:pPr>
        <w:bidi/>
        <w:spacing w:line="360" w:lineRule="auto"/>
        <w:jc w:val="both"/>
        <w:rPr>
          <w:rFonts w:ascii="David" w:hAnsi="David" w:cs="David"/>
          <w:b/>
          <w:bCs/>
          <w:u w:val="single"/>
          <w:rtl/>
        </w:rPr>
      </w:pPr>
    </w:p>
    <w:p w14:paraId="6F9D1F96" w14:textId="77777777" w:rsidR="00444243" w:rsidRDefault="00444243" w:rsidP="00444243">
      <w:pPr>
        <w:bidi/>
        <w:spacing w:line="360" w:lineRule="auto"/>
        <w:jc w:val="both"/>
        <w:rPr>
          <w:rFonts w:ascii="David" w:hAnsi="David" w:cs="David"/>
          <w:b/>
          <w:bCs/>
          <w:u w:val="single"/>
          <w:rtl/>
        </w:rPr>
      </w:pPr>
    </w:p>
    <w:p w14:paraId="75CDD354" w14:textId="77777777" w:rsidR="004342F7" w:rsidRDefault="004342F7" w:rsidP="00444243">
      <w:pPr>
        <w:bidi/>
        <w:spacing w:line="360" w:lineRule="auto"/>
        <w:jc w:val="both"/>
        <w:rPr>
          <w:rFonts w:ascii="David" w:hAnsi="David" w:cs="David"/>
          <w:b/>
          <w:bCs/>
          <w:u w:val="single"/>
          <w:rtl/>
        </w:rPr>
      </w:pPr>
      <w:r>
        <w:rPr>
          <w:rFonts w:ascii="David" w:hAnsi="David" w:cs="David"/>
          <w:b/>
          <w:bCs/>
          <w:u w:val="single"/>
          <w:rtl/>
        </w:rPr>
        <w:lastRenderedPageBreak/>
        <w:t xml:space="preserve">פרק 2  - לקוחות להם מסופקים </w:t>
      </w:r>
      <w:r w:rsidR="007847E2">
        <w:rPr>
          <w:rFonts w:ascii="David" w:hAnsi="David" w:cs="David" w:hint="cs"/>
          <w:b/>
          <w:bCs/>
          <w:u w:val="single"/>
          <w:rtl/>
        </w:rPr>
        <w:t>השירותים</w:t>
      </w:r>
      <w:r>
        <w:rPr>
          <w:rFonts w:ascii="David" w:hAnsi="David" w:cs="David"/>
          <w:b/>
          <w:bCs/>
          <w:u w:val="single"/>
          <w:rtl/>
        </w:rPr>
        <w:t xml:space="preserve"> </w:t>
      </w:r>
    </w:p>
    <w:p w14:paraId="74312EBB" w14:textId="138618AF" w:rsidR="004342F7" w:rsidRDefault="004342F7" w:rsidP="00444243">
      <w:pPr>
        <w:numPr>
          <w:ilvl w:val="0"/>
          <w:numId w:val="64"/>
        </w:numPr>
        <w:tabs>
          <w:tab w:val="num" w:pos="360"/>
        </w:tabs>
        <w:bidi/>
        <w:spacing w:before="100" w:beforeAutospacing="1" w:after="100" w:afterAutospacing="1" w:line="360" w:lineRule="auto"/>
        <w:ind w:left="357"/>
        <w:jc w:val="both"/>
        <w:rPr>
          <w:rFonts w:ascii="David" w:hAnsi="David" w:cs="David"/>
          <w:rtl/>
        </w:rPr>
      </w:pPr>
      <w:r>
        <w:rPr>
          <w:rFonts w:ascii="David" w:hAnsi="David" w:cs="David"/>
          <w:rtl/>
        </w:rPr>
        <w:t>המציע מצהיר כי במהלך התקופה החלה ב 1/1/</w:t>
      </w:r>
      <w:r w:rsidR="00444243">
        <w:rPr>
          <w:rFonts w:ascii="David" w:hAnsi="David" w:cs="David"/>
          <w:rtl/>
        </w:rPr>
        <w:t>201</w:t>
      </w:r>
      <w:r w:rsidR="00444243">
        <w:rPr>
          <w:rFonts w:ascii="David" w:hAnsi="David" w:cs="David" w:hint="cs"/>
          <w:rtl/>
        </w:rPr>
        <w:t>4</w:t>
      </w:r>
      <w:r w:rsidR="00444243">
        <w:rPr>
          <w:rFonts w:ascii="David" w:hAnsi="David" w:cs="David"/>
          <w:rtl/>
        </w:rPr>
        <w:t xml:space="preserve"> </w:t>
      </w:r>
      <w:r>
        <w:rPr>
          <w:rFonts w:ascii="David" w:hAnsi="David" w:cs="David"/>
          <w:rtl/>
        </w:rPr>
        <w:t>והסתיימה במועד האחרון להגשת המענה למכרז,  ___ (מועד הגשת המענה למכרז), סיפק, התקין וסיים להטמיע את המערכת המוצעת  ל ___ לקוחות, (להלן – "</w:t>
      </w:r>
      <w:r w:rsidRPr="00EC5586">
        <w:rPr>
          <w:rFonts w:ascii="David" w:hAnsi="David" w:cs="David"/>
          <w:b/>
          <w:bCs/>
          <w:rtl/>
        </w:rPr>
        <w:t>הלקוחות</w:t>
      </w:r>
      <w:r>
        <w:rPr>
          <w:rFonts w:ascii="David" w:hAnsi="David" w:cs="David"/>
          <w:rtl/>
        </w:rPr>
        <w:t xml:space="preserve">").   </w:t>
      </w:r>
    </w:p>
    <w:p w14:paraId="1DDAA775" w14:textId="77777777" w:rsidR="004342F7" w:rsidRDefault="004342F7" w:rsidP="00300672">
      <w:pPr>
        <w:numPr>
          <w:ilvl w:val="0"/>
          <w:numId w:val="64"/>
        </w:numPr>
        <w:tabs>
          <w:tab w:val="num" w:pos="360"/>
        </w:tabs>
        <w:bidi/>
        <w:spacing w:before="100" w:beforeAutospacing="1" w:after="100" w:afterAutospacing="1" w:line="360" w:lineRule="auto"/>
        <w:ind w:left="357"/>
        <w:jc w:val="both"/>
        <w:rPr>
          <w:rFonts w:ascii="David" w:hAnsi="David" w:cs="David"/>
        </w:rPr>
      </w:pPr>
      <w:r>
        <w:rPr>
          <w:rFonts w:ascii="David" w:hAnsi="David" w:cs="David"/>
          <w:rtl/>
        </w:rPr>
        <w:t>מידע נוסף לגבי הלקוחות עבורם הותקנה המערכת מפורט בטופס 1, המהווה חלק בלתי נפרד מתצהיר זה, והמצורף כספרור 1</w:t>
      </w:r>
      <w:r w:rsidR="007847E2">
        <w:rPr>
          <w:rFonts w:ascii="David" w:hAnsi="David" w:cs="David" w:hint="cs"/>
          <w:rtl/>
        </w:rPr>
        <w:t>3</w:t>
      </w:r>
      <w:r>
        <w:rPr>
          <w:rFonts w:ascii="David" w:hAnsi="David" w:cs="David"/>
          <w:rtl/>
        </w:rPr>
        <w:t xml:space="preserve"> למענה המציע. </w:t>
      </w:r>
    </w:p>
    <w:p w14:paraId="68570027" w14:textId="77777777" w:rsidR="004342F7" w:rsidRDefault="004342F7" w:rsidP="004342F7">
      <w:pPr>
        <w:bidi/>
        <w:spacing w:line="360" w:lineRule="auto"/>
        <w:jc w:val="both"/>
        <w:rPr>
          <w:rFonts w:ascii="David" w:hAnsi="David" w:cs="David"/>
          <w:b/>
          <w:bCs/>
          <w:u w:val="single"/>
        </w:rPr>
      </w:pPr>
      <w:r>
        <w:rPr>
          <w:rFonts w:ascii="David" w:hAnsi="David" w:cs="David"/>
          <w:b/>
          <w:bCs/>
          <w:u w:val="single"/>
          <w:rtl/>
        </w:rPr>
        <w:t>פרק 3  - צוות המציע</w:t>
      </w:r>
    </w:p>
    <w:p w14:paraId="6CADD166" w14:textId="77777777" w:rsidR="004342F7" w:rsidRDefault="004342F7" w:rsidP="00A24BC2">
      <w:pPr>
        <w:numPr>
          <w:ilvl w:val="0"/>
          <w:numId w:val="64"/>
        </w:numPr>
        <w:tabs>
          <w:tab w:val="num" w:pos="360"/>
        </w:tabs>
        <w:bidi/>
        <w:spacing w:before="100" w:beforeAutospacing="1" w:line="360" w:lineRule="auto"/>
        <w:ind w:left="357"/>
        <w:jc w:val="both"/>
        <w:rPr>
          <w:rFonts w:ascii="David" w:hAnsi="David" w:cs="David"/>
          <w:rtl/>
        </w:rPr>
      </w:pPr>
      <w:r>
        <w:rPr>
          <w:rFonts w:ascii="David" w:hAnsi="David" w:cs="David"/>
          <w:rtl/>
        </w:rPr>
        <w:t xml:space="preserve">המציע מאשר כי ביום הגשת המכרז , הוא מעסיק לפחות 2 אנשי מקצוע, בעלי ניסיון של </w:t>
      </w:r>
      <w:r w:rsidR="007847E2">
        <w:rPr>
          <w:rFonts w:ascii="David" w:hAnsi="David" w:cs="David" w:hint="cs"/>
          <w:rtl/>
        </w:rPr>
        <w:t xml:space="preserve">שנתיים </w:t>
      </w:r>
      <w:r w:rsidR="007847E2">
        <w:rPr>
          <w:rFonts w:ascii="David" w:hAnsi="David" w:cs="David"/>
          <w:rtl/>
        </w:rPr>
        <w:t xml:space="preserve">לפחות  </w:t>
      </w:r>
      <w:r w:rsidR="007847E2">
        <w:rPr>
          <w:rFonts w:ascii="David" w:hAnsi="David" w:cs="David" w:hint="cs"/>
          <w:rtl/>
        </w:rPr>
        <w:t>בה</w:t>
      </w:r>
      <w:r w:rsidR="007847E2">
        <w:rPr>
          <w:rFonts w:ascii="David" w:hAnsi="David" w:cs="David"/>
          <w:rtl/>
        </w:rPr>
        <w:t>תקנ</w:t>
      </w:r>
      <w:r>
        <w:rPr>
          <w:rFonts w:ascii="David" w:hAnsi="David" w:cs="David"/>
          <w:rtl/>
        </w:rPr>
        <w:t>ת  והטמעת המערכת המוצעת.</w:t>
      </w:r>
    </w:p>
    <w:p w14:paraId="117D1B54" w14:textId="77777777" w:rsidR="00444243" w:rsidRDefault="00444243" w:rsidP="005670F9">
      <w:pPr>
        <w:bidi/>
        <w:spacing w:line="360" w:lineRule="auto"/>
        <w:ind w:left="33"/>
        <w:jc w:val="both"/>
        <w:rPr>
          <w:rFonts w:ascii="David" w:hAnsi="David" w:cs="David"/>
          <w:rtl/>
        </w:rPr>
      </w:pPr>
    </w:p>
    <w:p w14:paraId="22DC22F8" w14:textId="77777777" w:rsidR="004342F7" w:rsidRDefault="004342F7" w:rsidP="005670F9">
      <w:pPr>
        <w:bidi/>
        <w:spacing w:line="360" w:lineRule="auto"/>
        <w:ind w:left="33"/>
        <w:jc w:val="both"/>
        <w:rPr>
          <w:rFonts w:ascii="David" w:hAnsi="David" w:cs="David"/>
          <w:rtl/>
        </w:rPr>
      </w:pPr>
      <w:r>
        <w:rPr>
          <w:rFonts w:ascii="David" w:hAnsi="David" w:cs="David"/>
          <w:rtl/>
        </w:rPr>
        <w:t xml:space="preserve">זה שמי, להלן חתימתי ותוכן תצהירי דלעיל אמת. </w:t>
      </w:r>
    </w:p>
    <w:p w14:paraId="72365AEF" w14:textId="77777777" w:rsidR="004342F7" w:rsidRDefault="004342F7" w:rsidP="004342F7">
      <w:pPr>
        <w:bidi/>
        <w:spacing w:line="360" w:lineRule="auto"/>
        <w:ind w:left="33"/>
        <w:jc w:val="both"/>
        <w:rPr>
          <w:rFonts w:ascii="David" w:hAnsi="David" w:cs="David"/>
          <w:rtl/>
        </w:rPr>
      </w:pPr>
    </w:p>
    <w:p w14:paraId="2A4B70AC" w14:textId="77777777" w:rsidR="004342F7" w:rsidRDefault="004342F7" w:rsidP="004342F7">
      <w:pPr>
        <w:bidi/>
        <w:spacing w:line="360" w:lineRule="auto"/>
        <w:ind w:left="33"/>
        <w:jc w:val="both"/>
        <w:rPr>
          <w:rFonts w:ascii="David" w:hAnsi="David" w:cs="David"/>
          <w:rtl/>
        </w:rPr>
      </w:pPr>
      <w:r>
        <w:rPr>
          <w:rFonts w:ascii="David" w:hAnsi="David" w:cs="David"/>
          <w:rtl/>
        </w:rPr>
        <w:t>__________________</w:t>
      </w:r>
      <w:r>
        <w:rPr>
          <w:rFonts w:ascii="David" w:hAnsi="David" w:cs="David"/>
          <w:rtl/>
        </w:rPr>
        <w:tab/>
        <w:t>________________</w:t>
      </w:r>
      <w:r>
        <w:rPr>
          <w:rFonts w:ascii="David" w:hAnsi="David" w:cs="David"/>
          <w:rtl/>
        </w:rPr>
        <w:tab/>
        <w:t xml:space="preserve">          ___________________</w:t>
      </w:r>
    </w:p>
    <w:p w14:paraId="2B2E350D" w14:textId="77777777" w:rsidR="004342F7" w:rsidRDefault="004342F7" w:rsidP="004342F7">
      <w:pPr>
        <w:bidi/>
        <w:spacing w:line="360" w:lineRule="auto"/>
        <w:ind w:left="33"/>
        <w:jc w:val="both"/>
        <w:rPr>
          <w:rFonts w:ascii="David" w:hAnsi="David" w:cs="David"/>
          <w:rtl/>
        </w:rPr>
      </w:pPr>
      <w:r>
        <w:rPr>
          <w:rFonts w:ascii="David" w:hAnsi="David" w:cs="David"/>
          <w:rtl/>
        </w:rPr>
        <w:t xml:space="preserve">              תאריך</w:t>
      </w:r>
      <w:r>
        <w:rPr>
          <w:rFonts w:ascii="David" w:hAnsi="David" w:cs="David"/>
          <w:rtl/>
        </w:rPr>
        <w:tab/>
      </w:r>
      <w:r>
        <w:rPr>
          <w:rFonts w:ascii="David" w:hAnsi="David" w:cs="David"/>
          <w:rtl/>
        </w:rPr>
        <w:tab/>
      </w:r>
      <w:r>
        <w:rPr>
          <w:rFonts w:ascii="David" w:hAnsi="David" w:cs="David"/>
          <w:rtl/>
        </w:rPr>
        <w:tab/>
      </w:r>
      <w:r>
        <w:rPr>
          <w:rFonts w:ascii="David" w:hAnsi="David" w:cs="David"/>
          <w:rtl/>
        </w:rPr>
        <w:tab/>
        <w:t xml:space="preserve"> שם</w:t>
      </w:r>
      <w:r>
        <w:rPr>
          <w:rFonts w:ascii="David" w:hAnsi="David" w:cs="David"/>
          <w:rtl/>
        </w:rPr>
        <w:tab/>
      </w:r>
      <w:r>
        <w:rPr>
          <w:rFonts w:ascii="David" w:hAnsi="David" w:cs="David"/>
          <w:rtl/>
        </w:rPr>
        <w:tab/>
        <w:t xml:space="preserve">                     חתימה וחותמת</w:t>
      </w:r>
    </w:p>
    <w:p w14:paraId="44BC9B6A" w14:textId="77777777" w:rsidR="004342F7" w:rsidRDefault="004342F7" w:rsidP="004342F7">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ascii="David" w:hAnsi="David" w:cs="David"/>
          <w:b/>
          <w:bCs/>
          <w:u w:val="single"/>
          <w:rtl/>
        </w:rPr>
      </w:pPr>
    </w:p>
    <w:p w14:paraId="12A30D26" w14:textId="77777777" w:rsidR="004342F7" w:rsidRDefault="004342F7" w:rsidP="004342F7">
      <w:pPr>
        <w:tabs>
          <w:tab w:val="left" w:pos="901"/>
          <w:tab w:val="left" w:pos="1576"/>
          <w:tab w:val="left" w:pos="2137"/>
          <w:tab w:val="left" w:pos="2699"/>
          <w:tab w:val="left" w:pos="3263"/>
          <w:tab w:val="left" w:pos="3824"/>
          <w:tab w:val="left" w:pos="4388"/>
          <w:tab w:val="left" w:pos="4949"/>
          <w:tab w:val="left" w:pos="6075"/>
          <w:tab w:val="left" w:pos="7200"/>
        </w:tabs>
        <w:bidi/>
        <w:spacing w:line="360" w:lineRule="auto"/>
        <w:ind w:left="33"/>
        <w:jc w:val="both"/>
        <w:rPr>
          <w:rFonts w:ascii="David" w:hAnsi="David" w:cs="David"/>
          <w:b/>
          <w:bCs/>
          <w:u w:val="single"/>
          <w:rtl/>
        </w:rPr>
      </w:pPr>
      <w:r>
        <w:rPr>
          <w:rFonts w:ascii="David" w:hAnsi="David" w:cs="David"/>
          <w:b/>
          <w:bCs/>
          <w:u w:val="single"/>
          <w:rtl/>
        </w:rPr>
        <w:t>אישור עו"ד</w:t>
      </w:r>
    </w:p>
    <w:p w14:paraId="143C23E7" w14:textId="77777777" w:rsidR="004342F7" w:rsidRDefault="004342F7" w:rsidP="004342F7">
      <w:pPr>
        <w:bidi/>
        <w:spacing w:line="360" w:lineRule="auto"/>
        <w:ind w:left="33"/>
        <w:jc w:val="both"/>
        <w:rPr>
          <w:rFonts w:ascii="David" w:hAnsi="David" w:cs="David"/>
          <w:rtl/>
        </w:rPr>
      </w:pPr>
      <w:r>
        <w:rPr>
          <w:rFonts w:ascii="David" w:hAnsi="David" w:cs="David"/>
          <w:rtl/>
        </w:rPr>
        <w:t xml:space="preserve">אני הח"מ _____________________, עו"ד מאשר/ת: </w:t>
      </w:r>
    </w:p>
    <w:p w14:paraId="623A1820" w14:textId="77777777" w:rsidR="004342F7" w:rsidRDefault="004342F7" w:rsidP="004342F7">
      <w:pPr>
        <w:tabs>
          <w:tab w:val="right" w:pos="303"/>
        </w:tabs>
        <w:bidi/>
        <w:spacing w:line="360" w:lineRule="auto"/>
        <w:ind w:left="33"/>
        <w:jc w:val="both"/>
        <w:rPr>
          <w:rFonts w:ascii="David" w:hAnsi="David" w:cs="David"/>
          <w:rtl/>
        </w:rPr>
      </w:pPr>
      <w:r>
        <w:rPr>
          <w:rFonts w:ascii="David" w:hAnsi="David" w:cs="David"/>
          <w:rtl/>
        </w:rPr>
        <w:t xml:space="preserve">כי ביום ____________ הופיע/ה בפני במשרדי אשר ברחוב ____________ בישוב/עיר ____________ מר/גב' ______________ שזיהה/תה עצמו/ה על ידי ת.ז. ____________ /המוכר/ת לי באופן אישי, </w:t>
      </w:r>
      <w:r>
        <w:rPr>
          <w:rFonts w:ascii="David" w:hAnsi="David" w:cs="David"/>
          <w:b/>
          <w:bCs/>
          <w:rtl/>
        </w:rPr>
        <w:t>שהינו מורשה חתימה כדין עבור המציע</w:t>
      </w:r>
      <w:r>
        <w:rPr>
          <w:rFonts w:ascii="David" w:hAnsi="David"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7FB59236" w14:textId="77777777" w:rsidR="007847E2" w:rsidRDefault="007847E2" w:rsidP="007847E2">
      <w:pPr>
        <w:tabs>
          <w:tab w:val="right" w:pos="303"/>
        </w:tabs>
        <w:bidi/>
        <w:spacing w:line="360" w:lineRule="auto"/>
        <w:ind w:left="33"/>
        <w:jc w:val="both"/>
        <w:rPr>
          <w:rFonts w:ascii="David" w:hAnsi="David" w:cs="David"/>
          <w:rtl/>
        </w:rPr>
      </w:pPr>
    </w:p>
    <w:p w14:paraId="73B71827" w14:textId="77777777" w:rsidR="004342F7" w:rsidRDefault="004342F7" w:rsidP="007847E2">
      <w:pPr>
        <w:bidi/>
        <w:spacing w:line="360" w:lineRule="auto"/>
        <w:ind w:left="33"/>
        <w:jc w:val="both"/>
        <w:rPr>
          <w:rFonts w:ascii="David" w:hAnsi="David" w:cs="David"/>
          <w:rtl/>
        </w:rPr>
      </w:pPr>
      <w:r>
        <w:rPr>
          <w:rFonts w:ascii="David" w:hAnsi="David" w:cs="David"/>
          <w:rtl/>
        </w:rPr>
        <w:t>_________________</w:t>
      </w:r>
      <w:r>
        <w:rPr>
          <w:rFonts w:ascii="David" w:hAnsi="David" w:cs="David"/>
          <w:rtl/>
        </w:rPr>
        <w:tab/>
      </w:r>
      <w:r w:rsidR="007847E2">
        <w:rPr>
          <w:rFonts w:ascii="David" w:hAnsi="David" w:cs="David" w:hint="cs"/>
          <w:rtl/>
        </w:rPr>
        <w:t xml:space="preserve">     </w:t>
      </w:r>
      <w:r>
        <w:rPr>
          <w:rFonts w:ascii="David" w:hAnsi="David" w:cs="David"/>
          <w:rtl/>
        </w:rPr>
        <w:t>________________</w:t>
      </w:r>
      <w:r>
        <w:rPr>
          <w:rFonts w:ascii="David" w:hAnsi="David" w:cs="David"/>
          <w:rtl/>
        </w:rPr>
        <w:tab/>
        <w:t>____________________</w:t>
      </w:r>
    </w:p>
    <w:p w14:paraId="522677CB" w14:textId="77777777" w:rsidR="004342F7" w:rsidRDefault="004342F7" w:rsidP="007847E2">
      <w:pPr>
        <w:bidi/>
        <w:spacing w:line="360" w:lineRule="auto"/>
        <w:jc w:val="both"/>
        <w:rPr>
          <w:rFonts w:ascii="David" w:hAnsi="David" w:cs="David"/>
          <w:rtl/>
        </w:rPr>
      </w:pPr>
      <w:r>
        <w:rPr>
          <w:rFonts w:ascii="David" w:hAnsi="David" w:cs="David"/>
          <w:rtl/>
        </w:rPr>
        <w:t xml:space="preserve">  </w:t>
      </w:r>
      <w:r w:rsidR="007847E2">
        <w:rPr>
          <w:rFonts w:ascii="David" w:hAnsi="David" w:cs="David"/>
          <w:rtl/>
        </w:rPr>
        <w:t xml:space="preserve">          תאריך</w:t>
      </w:r>
      <w:r w:rsidR="007847E2">
        <w:rPr>
          <w:rFonts w:ascii="David" w:hAnsi="David" w:cs="David"/>
          <w:rtl/>
        </w:rPr>
        <w:tab/>
      </w:r>
      <w:r w:rsidR="007847E2">
        <w:rPr>
          <w:rFonts w:ascii="David" w:hAnsi="David" w:cs="David"/>
          <w:rtl/>
        </w:rPr>
        <w:tab/>
      </w:r>
      <w:r w:rsidR="007847E2">
        <w:rPr>
          <w:rFonts w:ascii="David" w:hAnsi="David" w:cs="David" w:hint="cs"/>
          <w:rtl/>
        </w:rPr>
        <w:t xml:space="preserve">  </w:t>
      </w:r>
      <w:r w:rsidR="007847E2">
        <w:rPr>
          <w:rFonts w:ascii="David" w:hAnsi="David" w:cs="David"/>
          <w:rtl/>
        </w:rPr>
        <w:tab/>
      </w:r>
      <w:r w:rsidR="007847E2">
        <w:rPr>
          <w:rFonts w:ascii="David" w:hAnsi="David" w:cs="David" w:hint="cs"/>
          <w:rtl/>
        </w:rPr>
        <w:t xml:space="preserve"> </w:t>
      </w:r>
      <w:r w:rsidR="007847E2">
        <w:rPr>
          <w:rFonts w:ascii="David" w:hAnsi="David" w:cs="David"/>
          <w:rtl/>
        </w:rPr>
        <w:t>מספר רישיון</w:t>
      </w:r>
      <w:r w:rsidR="007847E2">
        <w:rPr>
          <w:rFonts w:ascii="David" w:hAnsi="David" w:cs="David"/>
          <w:rtl/>
        </w:rPr>
        <w:tab/>
      </w:r>
      <w:r w:rsidR="007847E2">
        <w:rPr>
          <w:rFonts w:ascii="David" w:hAnsi="David" w:cs="David" w:hint="cs"/>
          <w:rtl/>
        </w:rPr>
        <w:t xml:space="preserve">   </w:t>
      </w:r>
      <w:r>
        <w:rPr>
          <w:rFonts w:ascii="David" w:hAnsi="David" w:cs="David"/>
          <w:rtl/>
        </w:rPr>
        <w:t xml:space="preserve">       </w:t>
      </w:r>
      <w:r w:rsidR="007847E2">
        <w:rPr>
          <w:rFonts w:ascii="David" w:hAnsi="David" w:cs="David" w:hint="cs"/>
          <w:rtl/>
        </w:rPr>
        <w:t xml:space="preserve">              </w:t>
      </w:r>
      <w:r>
        <w:rPr>
          <w:rFonts w:ascii="David" w:hAnsi="David" w:cs="David"/>
          <w:rtl/>
        </w:rPr>
        <w:t>חתימה וחותמת</w:t>
      </w:r>
    </w:p>
    <w:p w14:paraId="1187C92A" w14:textId="2A90FF6B" w:rsidR="009947CC" w:rsidRDefault="004342F7" w:rsidP="00937C8C">
      <w:pPr>
        <w:pStyle w:val="affffb"/>
        <w:rPr>
          <w:rtl/>
        </w:rPr>
      </w:pPr>
      <w:r>
        <w:rPr>
          <w:rFonts w:asciiTheme="minorHAnsi" w:hAnsiTheme="minorHAnsi"/>
          <w:b w:val="0"/>
          <w:bCs w:val="0"/>
        </w:rPr>
        <w:br w:type="page"/>
      </w:r>
      <w:bookmarkStart w:id="50" w:name="_Toc432090423"/>
      <w:bookmarkStart w:id="51" w:name="_Toc384712420"/>
      <w:bookmarkStart w:id="52" w:name="_Toc438362709"/>
      <w:r w:rsidRPr="00937C8C">
        <w:rPr>
          <w:rFonts w:hint="cs"/>
          <w:rtl/>
        </w:rPr>
        <w:lastRenderedPageBreak/>
        <w:t xml:space="preserve">נספח </w:t>
      </w:r>
      <w:r w:rsidRPr="00937C8C">
        <w:t>5</w:t>
      </w:r>
      <w:r w:rsidRPr="00937C8C">
        <w:rPr>
          <w:rtl/>
        </w:rPr>
        <w:t xml:space="preserve"> </w:t>
      </w:r>
      <w:r w:rsidRPr="00937C8C">
        <w:rPr>
          <w:rFonts w:hint="cs"/>
          <w:rtl/>
        </w:rPr>
        <w:t xml:space="preserve">– </w:t>
      </w:r>
      <w:bookmarkEnd w:id="50"/>
      <w:bookmarkEnd w:id="51"/>
      <w:r w:rsidR="009947CC" w:rsidRPr="00937C8C">
        <w:rPr>
          <w:rFonts w:hint="cs"/>
          <w:rtl/>
        </w:rPr>
        <w:t>מענה המציע עבור</w:t>
      </w:r>
      <w:r w:rsidR="007847E2" w:rsidRPr="00937C8C">
        <w:rPr>
          <w:rtl/>
        </w:rPr>
        <w:t xml:space="preserve"> </w:t>
      </w:r>
      <w:r w:rsidR="007847E2" w:rsidRPr="007847E2">
        <w:rPr>
          <w:rtl/>
        </w:rPr>
        <w:t>המערכת המוצעת</w:t>
      </w:r>
      <w:bookmarkEnd w:id="52"/>
      <w:r w:rsidR="009947CC" w:rsidRPr="009947CC">
        <w:rPr>
          <w:rFonts w:hint="cs"/>
          <w:rtl/>
        </w:rPr>
        <w:t xml:space="preserve"> </w:t>
      </w:r>
    </w:p>
    <w:p w14:paraId="165E3E33" w14:textId="648CD44C" w:rsidR="004342F7" w:rsidRDefault="00CC3D96" w:rsidP="00F0573C">
      <w:pPr>
        <w:pStyle w:val="affffb"/>
        <w:ind w:left="1"/>
        <w:jc w:val="left"/>
        <w:rPr>
          <w:b w:val="0"/>
          <w:bCs w:val="0"/>
          <w:sz w:val="24"/>
          <w:szCs w:val="24"/>
          <w:u w:val="none"/>
          <w:rtl/>
        </w:rPr>
      </w:pPr>
      <w:bookmarkStart w:id="53" w:name="_Toc438362710"/>
      <w:r>
        <w:rPr>
          <w:rFonts w:hint="cs"/>
          <w:b w:val="0"/>
          <w:bCs w:val="0"/>
          <w:sz w:val="24"/>
          <w:szCs w:val="24"/>
          <w:u w:val="none"/>
          <w:rtl/>
        </w:rPr>
        <w:t>מצורף</w:t>
      </w:r>
      <w:r w:rsidR="00444243">
        <w:rPr>
          <w:rFonts w:hint="cs"/>
          <w:b w:val="0"/>
          <w:bCs w:val="0"/>
          <w:sz w:val="24"/>
          <w:szCs w:val="24"/>
          <w:u w:val="none"/>
          <w:rtl/>
        </w:rPr>
        <w:t xml:space="preserve"> למסמכי המכרז,</w:t>
      </w:r>
      <w:r>
        <w:rPr>
          <w:rFonts w:hint="cs"/>
          <w:b w:val="0"/>
          <w:bCs w:val="0"/>
          <w:sz w:val="24"/>
          <w:szCs w:val="24"/>
          <w:u w:val="none"/>
          <w:rtl/>
        </w:rPr>
        <w:t xml:space="preserve"> גיליון אקסל </w:t>
      </w:r>
      <w:r w:rsidRPr="00CC3D96">
        <w:rPr>
          <w:rFonts w:hint="cs"/>
          <w:sz w:val="24"/>
          <w:szCs w:val="24"/>
          <w:u w:val="none"/>
          <w:rtl/>
        </w:rPr>
        <w:t>כנספח 5</w:t>
      </w:r>
      <w:r>
        <w:rPr>
          <w:rFonts w:hint="cs"/>
          <w:b w:val="0"/>
          <w:bCs w:val="0"/>
          <w:sz w:val="24"/>
          <w:szCs w:val="24"/>
          <w:u w:val="none"/>
          <w:rtl/>
        </w:rPr>
        <w:t xml:space="preserve"> על המציע למלא את כל הטבלה.</w:t>
      </w:r>
      <w:bookmarkEnd w:id="53"/>
    </w:p>
    <w:p w14:paraId="2A2C1727" w14:textId="77777777" w:rsidR="005670F9" w:rsidRPr="009947CC" w:rsidRDefault="005670F9" w:rsidP="005670F9">
      <w:pPr>
        <w:bidi/>
        <w:rPr>
          <w:rFonts w:cs="David"/>
          <w:b/>
          <w:bCs/>
          <w:rtl/>
        </w:rPr>
      </w:pPr>
      <w:r w:rsidRPr="009947CC">
        <w:rPr>
          <w:rFonts w:cs="David" w:hint="cs"/>
          <w:b/>
          <w:bCs/>
          <w:rtl/>
        </w:rPr>
        <w:t>הערות:</w:t>
      </w:r>
    </w:p>
    <w:p w14:paraId="788105BC" w14:textId="4118D34F" w:rsidR="005670F9" w:rsidRPr="009947CC" w:rsidRDefault="005670F9" w:rsidP="005670F9">
      <w:pPr>
        <w:pStyle w:val="affff6"/>
        <w:numPr>
          <w:ilvl w:val="2"/>
          <w:numId w:val="71"/>
        </w:numPr>
        <w:ind w:left="426" w:hanging="425"/>
        <w:rPr>
          <w:rFonts w:cs="David"/>
        </w:rPr>
      </w:pPr>
      <w:r w:rsidRPr="009947CC">
        <w:rPr>
          <w:rFonts w:cs="David" w:hint="cs"/>
          <w:rtl/>
        </w:rPr>
        <w:t>יש למלא את כלל העמודות בטבלה.</w:t>
      </w:r>
      <w:r>
        <w:rPr>
          <w:rFonts w:cs="David" w:hint="cs"/>
          <w:rtl/>
        </w:rPr>
        <w:t xml:space="preserve"> </w:t>
      </w:r>
    </w:p>
    <w:p w14:paraId="09B95755" w14:textId="5F859619" w:rsidR="005670F9" w:rsidRPr="005670F9" w:rsidRDefault="005670F9" w:rsidP="005670F9">
      <w:pPr>
        <w:pStyle w:val="affff6"/>
        <w:numPr>
          <w:ilvl w:val="0"/>
          <w:numId w:val="71"/>
        </w:numPr>
      </w:pPr>
      <w:r w:rsidRPr="005670F9">
        <w:rPr>
          <w:rFonts w:cs="David" w:hint="cs"/>
          <w:rtl/>
        </w:rPr>
        <w:t>יש לכלול בטבלה גם את הדרישות האופציונאליות</w:t>
      </w:r>
    </w:p>
    <w:p w14:paraId="40427F03" w14:textId="77777777" w:rsidR="007847E2" w:rsidRDefault="007847E2">
      <w:pPr>
        <w:rPr>
          <w:rFonts w:ascii="David" w:hAnsi="David" w:cs="David"/>
          <w:b/>
          <w:bCs/>
          <w:sz w:val="28"/>
          <w:szCs w:val="28"/>
          <w:u w:val="single"/>
        </w:rPr>
      </w:pPr>
      <w:bookmarkStart w:id="54" w:name="_Toc432090424"/>
    </w:p>
    <w:p w14:paraId="402F081A" w14:textId="77777777" w:rsidR="009947CC" w:rsidRDefault="009947CC">
      <w:pPr>
        <w:rPr>
          <w:rFonts w:ascii="David" w:hAnsi="David" w:cs="David"/>
          <w:b/>
          <w:bCs/>
          <w:sz w:val="28"/>
          <w:szCs w:val="28"/>
          <w:u w:val="single"/>
        </w:rPr>
      </w:pPr>
      <w:r>
        <w:rPr>
          <w:rtl/>
        </w:rPr>
        <w:br w:type="page"/>
      </w:r>
    </w:p>
    <w:p w14:paraId="520F61C4" w14:textId="5C8A4968" w:rsidR="004342F7" w:rsidRDefault="004342F7" w:rsidP="004342F7">
      <w:pPr>
        <w:pStyle w:val="affffb"/>
      </w:pPr>
      <w:bookmarkStart w:id="55" w:name="_Toc438362711"/>
      <w:r>
        <w:rPr>
          <w:rFonts w:hint="cs"/>
          <w:rtl/>
        </w:rPr>
        <w:lastRenderedPageBreak/>
        <w:t>נספח 6 – התחייבות לשמירת סודיות של המציע ונציגיו</w:t>
      </w:r>
      <w:bookmarkEnd w:id="54"/>
      <w:bookmarkEnd w:id="55"/>
    </w:p>
    <w:p w14:paraId="33268794" w14:textId="77777777" w:rsidR="004342F7" w:rsidRDefault="004342F7" w:rsidP="004342F7">
      <w:pPr>
        <w:bidi/>
        <w:jc w:val="both"/>
        <w:rPr>
          <w:rFonts w:ascii="David" w:hAnsi="David" w:cs="David"/>
          <w:b/>
          <w:bCs/>
          <w:rtl/>
        </w:rPr>
      </w:pPr>
      <w:r>
        <w:rPr>
          <w:rFonts w:ascii="David" w:hAnsi="David" w:cs="David"/>
          <w:b/>
          <w:bCs/>
          <w:rtl/>
        </w:rPr>
        <w:t>לכבוד</w:t>
      </w:r>
    </w:p>
    <w:p w14:paraId="682BF767" w14:textId="77777777" w:rsidR="004342F7" w:rsidRDefault="004342F7" w:rsidP="00C0534D">
      <w:pPr>
        <w:bidi/>
        <w:spacing w:before="60" w:after="60" w:line="276" w:lineRule="auto"/>
        <w:rPr>
          <w:rFonts w:ascii="David" w:hAnsi="David" w:cs="David"/>
          <w:b/>
          <w:bCs/>
          <w:rtl/>
        </w:rPr>
      </w:pPr>
      <w:r>
        <w:rPr>
          <w:rFonts w:ascii="David" w:hAnsi="David" w:cs="David"/>
          <w:b/>
          <w:bCs/>
          <w:rtl/>
        </w:rPr>
        <w:t xml:space="preserve">אגף </w:t>
      </w:r>
      <w:r w:rsidR="00C0534D">
        <w:rPr>
          <w:rFonts w:ascii="David" w:hAnsi="David" w:cs="David" w:hint="cs"/>
          <w:b/>
          <w:bCs/>
          <w:rtl/>
        </w:rPr>
        <w:t>שוק ההון, ביטוח וחיסכון</w:t>
      </w:r>
    </w:p>
    <w:p w14:paraId="79BF24EC" w14:textId="77777777" w:rsidR="004342F7" w:rsidRDefault="004342F7" w:rsidP="004342F7">
      <w:pPr>
        <w:bidi/>
        <w:spacing w:before="60" w:after="60" w:line="276" w:lineRule="auto"/>
        <w:rPr>
          <w:rFonts w:ascii="David" w:hAnsi="David" w:cs="David"/>
          <w:b/>
          <w:bCs/>
          <w:rtl/>
        </w:rPr>
      </w:pPr>
      <w:r>
        <w:rPr>
          <w:rFonts w:ascii="David" w:hAnsi="David" w:cs="David"/>
          <w:b/>
          <w:bCs/>
          <w:rtl/>
        </w:rPr>
        <w:t>משרד האוצר</w:t>
      </w:r>
    </w:p>
    <w:p w14:paraId="34F87143" w14:textId="77777777" w:rsidR="004342F7" w:rsidRDefault="004342F7" w:rsidP="004342F7">
      <w:pPr>
        <w:bidi/>
        <w:spacing w:before="40" w:after="40" w:line="360" w:lineRule="auto"/>
        <w:jc w:val="both"/>
        <w:rPr>
          <w:rFonts w:ascii="David" w:hAnsi="David" w:cs="David"/>
          <w:rtl/>
        </w:rPr>
      </w:pPr>
    </w:p>
    <w:p w14:paraId="3A1DF72C" w14:textId="77777777" w:rsidR="004342F7" w:rsidRDefault="004342F7" w:rsidP="00EC5586">
      <w:pPr>
        <w:bidi/>
        <w:spacing w:before="40" w:after="40" w:line="360" w:lineRule="auto"/>
        <w:jc w:val="both"/>
        <w:rPr>
          <w:rFonts w:ascii="David" w:hAnsi="David" w:cs="David"/>
          <w:rtl/>
        </w:rPr>
      </w:pPr>
      <w:r>
        <w:rPr>
          <w:rFonts w:ascii="David" w:hAnsi="David" w:cs="David"/>
          <w:rtl/>
        </w:rPr>
        <w:t xml:space="preserve">אני __________________ הח"מ, ת.ז. __________, אשר תפקידי אצל הספק הינו _____________,נותן התחייבות זו בקשר למתן השירותים על ידי ___________________________ </w:t>
      </w:r>
      <w:r>
        <w:rPr>
          <w:rFonts w:ascii="David" w:hAnsi="David" w:cs="David"/>
          <w:i/>
          <w:iCs/>
          <w:rtl/>
        </w:rPr>
        <w:t>[למלא שם הספק]</w:t>
      </w:r>
      <w:r w:rsidR="00EC5586">
        <w:rPr>
          <w:rFonts w:ascii="David" w:hAnsi="David" w:cs="David" w:hint="cs"/>
          <w:i/>
          <w:iCs/>
          <w:rtl/>
        </w:rPr>
        <w:t xml:space="preserve"> </w:t>
      </w:r>
      <w:r>
        <w:rPr>
          <w:rFonts w:ascii="David" w:hAnsi="David" w:cs="David"/>
          <w:rtl/>
        </w:rPr>
        <w:t>(להלן: "</w:t>
      </w:r>
      <w:r>
        <w:rPr>
          <w:rFonts w:ascii="David" w:hAnsi="David" w:cs="David"/>
          <w:b/>
          <w:bCs/>
          <w:rtl/>
        </w:rPr>
        <w:t>הספק</w:t>
      </w:r>
      <w:r>
        <w:rPr>
          <w:rFonts w:ascii="David" w:hAnsi="David" w:cs="David"/>
          <w:rtl/>
        </w:rPr>
        <w:t xml:space="preserve">") במסגרת מכרז מרכזי </w:t>
      </w:r>
      <w:r w:rsidR="00EC5586">
        <w:rPr>
          <w:rFonts w:ascii="David" w:hAnsi="David" w:cs="David" w:hint="cs"/>
          <w:rtl/>
        </w:rPr>
        <w:t>מס' 12/2015</w:t>
      </w:r>
      <w:r>
        <w:rPr>
          <w:rFonts w:ascii="David" w:hAnsi="David" w:cs="David"/>
          <w:rtl/>
        </w:rPr>
        <w:t xml:space="preserve">, </w:t>
      </w:r>
      <w:r w:rsidR="00C0534D">
        <w:rPr>
          <w:rFonts w:ascii="David" w:hAnsi="David" w:cs="David" w:hint="cs"/>
          <w:b/>
          <w:bCs/>
          <w:u w:val="single"/>
          <w:rtl/>
        </w:rPr>
        <w:t>לתפעול ותחזוקת מערכת לדיווח ברמת הנכס הבודד</w:t>
      </w:r>
      <w:r>
        <w:rPr>
          <w:rFonts w:ascii="David" w:hAnsi="David" w:cs="David"/>
          <w:rtl/>
        </w:rPr>
        <w:t xml:space="preserve"> (להלן: "</w:t>
      </w:r>
      <w:r>
        <w:rPr>
          <w:rFonts w:ascii="David" w:hAnsi="David" w:cs="David"/>
          <w:b/>
          <w:bCs/>
          <w:rtl/>
        </w:rPr>
        <w:t>המכרז</w:t>
      </w:r>
      <w:r>
        <w:rPr>
          <w:rFonts w:ascii="David" w:hAnsi="David" w:cs="David"/>
          <w:rtl/>
        </w:rPr>
        <w:t>").</w:t>
      </w:r>
    </w:p>
    <w:p w14:paraId="2AA0390A" w14:textId="77777777" w:rsidR="004342F7" w:rsidRDefault="004342F7" w:rsidP="004342F7">
      <w:pPr>
        <w:tabs>
          <w:tab w:val="num" w:pos="539"/>
        </w:tabs>
        <w:bidi/>
        <w:spacing w:before="40" w:line="360" w:lineRule="auto"/>
        <w:ind w:right="397"/>
        <w:jc w:val="both"/>
        <w:rPr>
          <w:rFonts w:ascii="David" w:hAnsi="David" w:cs="David"/>
          <w:rtl/>
        </w:rPr>
      </w:pPr>
    </w:p>
    <w:p w14:paraId="5FB8F73E" w14:textId="77777777" w:rsidR="004342F7" w:rsidRDefault="004342F7" w:rsidP="004342F7">
      <w:pPr>
        <w:bidi/>
        <w:spacing w:before="40"/>
        <w:jc w:val="both"/>
        <w:rPr>
          <w:rFonts w:ascii="David" w:hAnsi="David" w:cs="David"/>
          <w:rtl/>
        </w:rPr>
      </w:pPr>
      <w:r>
        <w:rPr>
          <w:rFonts w:ascii="David" w:hAnsi="David" w:cs="David"/>
          <w:b/>
          <w:bCs/>
          <w:rtl/>
        </w:rPr>
        <w:t xml:space="preserve">הואיל </w:t>
      </w:r>
      <w:r>
        <w:rPr>
          <w:rFonts w:ascii="David" w:hAnsi="David" w:cs="David"/>
          <w:rtl/>
        </w:rPr>
        <w:t xml:space="preserve">ועורך המכרז/המזמין מתכוון לרכוש שירותים כמפורט במכרז; </w:t>
      </w:r>
    </w:p>
    <w:p w14:paraId="55F1F1B8" w14:textId="77777777" w:rsidR="004342F7" w:rsidRDefault="004342F7" w:rsidP="004342F7">
      <w:pPr>
        <w:pStyle w:val="afffa"/>
        <w:widowControl w:val="0"/>
        <w:spacing w:line="360" w:lineRule="auto"/>
        <w:ind w:left="0" w:firstLine="0"/>
        <w:rPr>
          <w:rFonts w:ascii="David" w:hAnsi="David"/>
          <w:sz w:val="24"/>
          <w:u w:val="single"/>
          <w:rtl/>
        </w:rPr>
      </w:pPr>
      <w:r>
        <w:rPr>
          <w:rFonts w:ascii="David" w:hAnsi="David"/>
          <w:b/>
          <w:bCs/>
          <w:sz w:val="24"/>
          <w:rtl/>
        </w:rPr>
        <w:t xml:space="preserve">והואיל </w:t>
      </w:r>
      <w:r>
        <w:rPr>
          <w:rFonts w:ascii="David" w:hAnsi="David"/>
          <w:sz w:val="24"/>
          <w:rtl/>
        </w:rPr>
        <w:t>ואני מועסק על ידי הספק כעובד / קבלן משנה  / נציג  (מחק את המיותר) ולפיכך עשוי להיחשף לסודות מקצועיים עליהם מעוניינת מדינת ישראל להגן;</w:t>
      </w:r>
    </w:p>
    <w:p w14:paraId="3DD304C6" w14:textId="77777777" w:rsidR="004342F7" w:rsidRDefault="004342F7" w:rsidP="004342F7">
      <w:pPr>
        <w:pStyle w:val="afffa"/>
        <w:widowControl w:val="0"/>
        <w:spacing w:line="360" w:lineRule="auto"/>
        <w:ind w:left="0" w:firstLine="0"/>
        <w:outlineLvl w:val="0"/>
        <w:rPr>
          <w:rFonts w:ascii="David" w:hAnsi="David"/>
          <w:b/>
          <w:bCs/>
          <w:sz w:val="24"/>
          <w:rtl/>
        </w:rPr>
      </w:pPr>
      <w:r>
        <w:rPr>
          <w:rFonts w:ascii="David" w:hAnsi="David"/>
          <w:b/>
          <w:bCs/>
          <w:sz w:val="24"/>
          <w:rtl/>
        </w:rPr>
        <w:t>לפיכך הנני מתחייב כלפי מדינת ישראל כדלקמן:</w:t>
      </w:r>
    </w:p>
    <w:p w14:paraId="636AED1B" w14:textId="77777777" w:rsidR="004342F7" w:rsidRDefault="004342F7" w:rsidP="004342F7">
      <w:pPr>
        <w:pStyle w:val="N1"/>
        <w:widowControl w:val="0"/>
        <w:spacing w:line="360" w:lineRule="auto"/>
        <w:ind w:left="0"/>
        <w:rPr>
          <w:rFonts w:ascii="David" w:hAnsi="David"/>
          <w:sz w:val="24"/>
          <w:rtl/>
        </w:rPr>
      </w:pPr>
      <w:r>
        <w:rPr>
          <w:rFonts w:ascii="David" w:hAnsi="David"/>
          <w:sz w:val="24"/>
          <w:rtl/>
        </w:rPr>
        <w:t xml:space="preserve">בהתחייבות זו תהיה למונחים הבאים המשמעות המופיעה </w:t>
      </w:r>
      <w:proofErr w:type="spellStart"/>
      <w:r>
        <w:rPr>
          <w:rFonts w:ascii="David" w:hAnsi="David"/>
          <w:sz w:val="24"/>
          <w:rtl/>
        </w:rPr>
        <w:t>לצידם</w:t>
      </w:r>
      <w:proofErr w:type="spellEnd"/>
      <w:r>
        <w:rPr>
          <w:rFonts w:ascii="David" w:hAnsi="David"/>
          <w:sz w:val="24"/>
          <w:rtl/>
        </w:rPr>
        <w:t>:</w:t>
      </w:r>
    </w:p>
    <w:p w14:paraId="18170219" w14:textId="77777777" w:rsidR="004342F7" w:rsidRDefault="004342F7" w:rsidP="004342F7">
      <w:pPr>
        <w:pStyle w:val="afffb"/>
        <w:widowControl w:val="0"/>
        <w:spacing w:before="120" w:after="120" w:line="360" w:lineRule="auto"/>
        <w:ind w:left="0" w:firstLine="0"/>
        <w:rPr>
          <w:rFonts w:ascii="David" w:hAnsi="David"/>
          <w:sz w:val="24"/>
          <w:rtl/>
        </w:rPr>
      </w:pPr>
      <w:r>
        <w:rPr>
          <w:rFonts w:ascii="David" w:hAnsi="David"/>
          <w:b/>
          <w:bCs/>
          <w:sz w:val="24"/>
          <w:rtl/>
        </w:rPr>
        <w:t>"מידע"</w:t>
      </w:r>
      <w:r>
        <w:rPr>
          <w:rFonts w:ascii="David" w:hAnsi="David"/>
          <w:sz w:val="24"/>
          <w:rtl/>
        </w:rPr>
        <w:t xml:space="preserve"> - כל מידע (</w:t>
      </w:r>
      <w:r>
        <w:rPr>
          <w:rFonts w:ascii="David" w:hAnsi="David"/>
          <w:sz w:val="24"/>
        </w:rPr>
        <w:t>Information</w:t>
      </w:r>
      <w:r>
        <w:rPr>
          <w:rFonts w:ascii="David" w:hAnsi="David"/>
          <w:sz w:val="24"/>
          <w:rtl/>
        </w:rPr>
        <w:t>), ידע (</w:t>
      </w:r>
      <w:r>
        <w:rPr>
          <w:rFonts w:ascii="David" w:hAnsi="David"/>
          <w:sz w:val="24"/>
        </w:rPr>
        <w:t>Know-How</w:t>
      </w:r>
      <w:r>
        <w:rPr>
          <w:rFonts w:ascii="David" w:hAnsi="David"/>
          <w:sz w:val="24"/>
          <w:rtl/>
        </w:rPr>
        <w:t xml:space="preserve">), ידיעה, מסמך, תכתובת, </w:t>
      </w:r>
      <w:proofErr w:type="spellStart"/>
      <w:r>
        <w:rPr>
          <w:rFonts w:ascii="David" w:hAnsi="David"/>
          <w:sz w:val="24"/>
          <w:rtl/>
        </w:rPr>
        <w:t>תוכנית</w:t>
      </w:r>
      <w:proofErr w:type="spellEnd"/>
      <w:r>
        <w:rPr>
          <w:rFonts w:ascii="David" w:hAnsi="David"/>
          <w:sz w:val="24"/>
          <w:rtl/>
        </w:rPr>
        <w:t>,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והכל למעט מידע שהוא נחלת הכלל.</w:t>
      </w:r>
    </w:p>
    <w:p w14:paraId="45B83207" w14:textId="77777777" w:rsidR="004342F7" w:rsidRDefault="004342F7" w:rsidP="004342F7">
      <w:pPr>
        <w:pStyle w:val="afffb"/>
        <w:widowControl w:val="0"/>
        <w:spacing w:before="120" w:after="120" w:line="360" w:lineRule="auto"/>
        <w:ind w:left="0" w:firstLine="0"/>
        <w:rPr>
          <w:rFonts w:ascii="David" w:hAnsi="David"/>
          <w:sz w:val="24"/>
          <w:rtl/>
        </w:rPr>
      </w:pPr>
      <w:r>
        <w:rPr>
          <w:rFonts w:ascii="David" w:hAnsi="David"/>
          <w:b/>
          <w:bCs/>
          <w:sz w:val="24"/>
          <w:rtl/>
        </w:rPr>
        <w:t xml:space="preserve">"סודות מקצועיים" </w:t>
      </w:r>
      <w:r>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4664122E" w14:textId="77777777" w:rsidR="004342F7" w:rsidRDefault="004342F7" w:rsidP="00C0534D">
      <w:pPr>
        <w:bidi/>
        <w:spacing w:line="360" w:lineRule="auto"/>
        <w:jc w:val="both"/>
        <w:rPr>
          <w:rFonts w:ascii="David" w:hAnsi="David" w:cs="David"/>
          <w:rtl/>
        </w:rPr>
      </w:pPr>
      <w:r>
        <w:rPr>
          <w:rFonts w:ascii="David" w:hAnsi="David" w:cs="David"/>
          <w:rtl/>
        </w:rPr>
        <w:t>למיטב ידיעתי אין במתן השירותים נשוא המכרז משום ניגוד עניינים עסקי או אישי, שלי, של הספק, או של קבלן המשנה  המעורבים בביצוע השירותים.</w:t>
      </w:r>
    </w:p>
    <w:p w14:paraId="081A4E2C" w14:textId="77777777" w:rsidR="004342F7" w:rsidRDefault="004342F7" w:rsidP="004342F7">
      <w:pPr>
        <w:bidi/>
        <w:spacing w:line="360" w:lineRule="auto"/>
        <w:jc w:val="both"/>
        <w:rPr>
          <w:rFonts w:ascii="David" w:hAnsi="David" w:cs="David"/>
          <w:rtl/>
        </w:rPr>
      </w:pPr>
      <w:r>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7435B131" w14:textId="77777777" w:rsidR="004342F7" w:rsidRDefault="004342F7" w:rsidP="004342F7">
      <w:pPr>
        <w:bidi/>
        <w:spacing w:line="360" w:lineRule="auto"/>
        <w:jc w:val="both"/>
        <w:rPr>
          <w:rFonts w:ascii="David" w:hAnsi="David" w:cs="David"/>
          <w:rtl/>
        </w:rPr>
      </w:pPr>
      <w:r>
        <w:rPr>
          <w:rFonts w:ascii="David" w:hAnsi="David" w:cs="David"/>
          <w:rtl/>
        </w:rPr>
        <w:t>הנני מצהיר כי ידוע לי שאי מילוי התחייבויותינו מהוות עבירה לפי פרק ז' (ביטחון המדינה, יחסי חוץ וסודות רשמיים) לחוק העונשין, תשל"ז - 1977.</w:t>
      </w:r>
    </w:p>
    <w:p w14:paraId="4ADBA261" w14:textId="77777777" w:rsidR="004342F7" w:rsidRDefault="004342F7" w:rsidP="004342F7">
      <w:pPr>
        <w:bidi/>
        <w:spacing w:line="360" w:lineRule="auto"/>
        <w:ind w:left="360"/>
        <w:jc w:val="both"/>
        <w:rPr>
          <w:rFonts w:ascii="David" w:hAnsi="David" w:cs="David"/>
          <w:rtl/>
        </w:rPr>
      </w:pPr>
    </w:p>
    <w:p w14:paraId="66F14D8F" w14:textId="77777777" w:rsidR="00C0534D" w:rsidRDefault="00C0534D" w:rsidP="00C0534D">
      <w:pPr>
        <w:bidi/>
        <w:spacing w:line="360" w:lineRule="auto"/>
        <w:ind w:left="360"/>
        <w:jc w:val="both"/>
        <w:rPr>
          <w:rFonts w:ascii="David" w:hAnsi="David" w:cs="David"/>
          <w:rtl/>
        </w:rPr>
      </w:pPr>
    </w:p>
    <w:p w14:paraId="52395D7C" w14:textId="77777777" w:rsidR="004342F7" w:rsidRDefault="004342F7" w:rsidP="004342F7">
      <w:pPr>
        <w:bidi/>
        <w:spacing w:after="200" w:line="276" w:lineRule="auto"/>
        <w:jc w:val="center"/>
        <w:rPr>
          <w:rFonts w:ascii="David" w:hAnsi="David" w:cs="David"/>
          <w:b/>
          <w:bCs/>
          <w:rtl/>
        </w:rPr>
      </w:pPr>
      <w:r>
        <w:rPr>
          <w:rFonts w:ascii="David" w:hAnsi="David" w:cs="David"/>
          <w:rtl/>
        </w:rPr>
        <w:t>שם: _________________ חתימה: _____________ תאריך:___________</w:t>
      </w:r>
      <w:bookmarkStart w:id="56" w:name="_Toc330777767"/>
      <w:r>
        <w:rPr>
          <w:rFonts w:ascii="David" w:hAnsi="David" w:cs="David"/>
          <w:sz w:val="20"/>
          <w:rtl/>
        </w:rPr>
        <w:t xml:space="preserve"> </w:t>
      </w:r>
      <w:bookmarkEnd w:id="56"/>
    </w:p>
    <w:p w14:paraId="7DC44585" w14:textId="4B5A51F2" w:rsidR="004342F7" w:rsidRDefault="004342F7" w:rsidP="00536F2B">
      <w:pPr>
        <w:pStyle w:val="affffb"/>
        <w:rPr>
          <w:rtl/>
        </w:rPr>
      </w:pPr>
      <w:bookmarkStart w:id="57" w:name="_Toc432090425"/>
      <w:bookmarkStart w:id="58" w:name="_Toc438362712"/>
      <w:r>
        <w:rPr>
          <w:rFonts w:hint="cs"/>
          <w:rtl/>
        </w:rPr>
        <w:lastRenderedPageBreak/>
        <w:t xml:space="preserve">נספח 7 – התחייבות להיעדר ניגוד עניינים </w:t>
      </w:r>
      <w:bookmarkEnd w:id="57"/>
      <w:r w:rsidR="00536F2B" w:rsidRPr="00536F2B">
        <w:rPr>
          <w:rFonts w:hint="cs"/>
          <w:rtl/>
        </w:rPr>
        <w:t>של עובדי המציע ונציגיו</w:t>
      </w:r>
      <w:bookmarkEnd w:id="58"/>
    </w:p>
    <w:p w14:paraId="6DABF999" w14:textId="77777777" w:rsidR="004342F7" w:rsidRDefault="004342F7" w:rsidP="004342F7">
      <w:pPr>
        <w:bidi/>
        <w:jc w:val="both"/>
        <w:rPr>
          <w:rFonts w:ascii="David" w:hAnsi="David" w:cs="David"/>
          <w:b/>
          <w:bCs/>
          <w:rtl/>
        </w:rPr>
      </w:pPr>
      <w:r>
        <w:rPr>
          <w:rFonts w:ascii="David" w:hAnsi="David" w:cs="David"/>
          <w:b/>
          <w:bCs/>
          <w:rtl/>
        </w:rPr>
        <w:t>לכבוד</w:t>
      </w:r>
    </w:p>
    <w:p w14:paraId="79934D34" w14:textId="77777777" w:rsidR="00C0534D" w:rsidRDefault="004342F7" w:rsidP="00C0534D">
      <w:pPr>
        <w:bidi/>
        <w:spacing w:before="60" w:after="60" w:line="276" w:lineRule="auto"/>
        <w:rPr>
          <w:rFonts w:ascii="David" w:hAnsi="David" w:cs="David"/>
          <w:b/>
          <w:bCs/>
          <w:rtl/>
        </w:rPr>
      </w:pPr>
      <w:r>
        <w:rPr>
          <w:rFonts w:ascii="David" w:hAnsi="David" w:cs="David"/>
          <w:b/>
          <w:bCs/>
          <w:rtl/>
        </w:rPr>
        <w:t xml:space="preserve">אגף </w:t>
      </w:r>
      <w:r w:rsidR="00C0534D">
        <w:rPr>
          <w:rFonts w:ascii="David" w:hAnsi="David" w:cs="David" w:hint="cs"/>
          <w:b/>
          <w:bCs/>
          <w:rtl/>
        </w:rPr>
        <w:t>שוק ההון, ביטוח וחיסכון</w:t>
      </w:r>
    </w:p>
    <w:p w14:paraId="2305B004" w14:textId="77777777" w:rsidR="004342F7" w:rsidRDefault="004342F7" w:rsidP="004342F7">
      <w:pPr>
        <w:bidi/>
        <w:spacing w:before="60" w:after="60" w:line="276" w:lineRule="auto"/>
        <w:rPr>
          <w:rFonts w:ascii="David" w:hAnsi="David" w:cs="David"/>
          <w:b/>
          <w:bCs/>
          <w:rtl/>
        </w:rPr>
      </w:pPr>
      <w:r>
        <w:rPr>
          <w:rFonts w:ascii="David" w:hAnsi="David" w:cs="David"/>
          <w:b/>
          <w:bCs/>
          <w:rtl/>
        </w:rPr>
        <w:t>משרד האוצר</w:t>
      </w:r>
    </w:p>
    <w:p w14:paraId="2C3E4120" w14:textId="77777777" w:rsidR="004342F7" w:rsidRDefault="004342F7" w:rsidP="004342F7">
      <w:pPr>
        <w:bidi/>
        <w:spacing w:before="40" w:after="40" w:line="360" w:lineRule="auto"/>
        <w:ind w:left="397"/>
        <w:jc w:val="both"/>
        <w:rPr>
          <w:rFonts w:ascii="David" w:hAnsi="David" w:cs="David"/>
          <w:rtl/>
        </w:rPr>
      </w:pPr>
    </w:p>
    <w:p w14:paraId="6B5540E3" w14:textId="77777777" w:rsidR="004342F7" w:rsidRDefault="004342F7" w:rsidP="00EC5586">
      <w:pPr>
        <w:bidi/>
        <w:spacing w:before="40" w:after="40" w:line="360" w:lineRule="auto"/>
        <w:jc w:val="both"/>
        <w:rPr>
          <w:rFonts w:ascii="David" w:hAnsi="David" w:cs="David"/>
          <w:rtl/>
        </w:rPr>
      </w:pPr>
      <w:r>
        <w:rPr>
          <w:rFonts w:ascii="David" w:hAnsi="David" w:cs="David"/>
          <w:rtl/>
        </w:rPr>
        <w:t xml:space="preserve">אני __________________, הח"מ ת.ז. __________, אשר תפקידי אצל הספק הינו _____________, נותן התחייבות זו בקשר למתן השירותים על ידי ___________________________ </w:t>
      </w:r>
      <w:r>
        <w:rPr>
          <w:rFonts w:ascii="David" w:hAnsi="David" w:cs="David"/>
          <w:i/>
          <w:iCs/>
          <w:rtl/>
        </w:rPr>
        <w:t>[למלא שם הספק]</w:t>
      </w:r>
      <w:r>
        <w:rPr>
          <w:rFonts w:ascii="David" w:hAnsi="David" w:cs="David"/>
          <w:rtl/>
        </w:rPr>
        <w:t>(להלן: "</w:t>
      </w:r>
      <w:r>
        <w:rPr>
          <w:rFonts w:ascii="David" w:hAnsi="David" w:cs="David"/>
          <w:b/>
          <w:bCs/>
          <w:rtl/>
        </w:rPr>
        <w:t>הספק</w:t>
      </w:r>
      <w:r>
        <w:rPr>
          <w:rFonts w:ascii="David" w:hAnsi="David" w:cs="David"/>
          <w:rtl/>
        </w:rPr>
        <w:t xml:space="preserve">") במסגרת מכרז </w:t>
      </w:r>
      <w:r w:rsidR="00EC5586">
        <w:rPr>
          <w:rFonts w:ascii="David" w:hAnsi="David" w:cs="David" w:hint="cs"/>
          <w:rtl/>
        </w:rPr>
        <w:t>מס' 12/2015</w:t>
      </w:r>
      <w:r>
        <w:rPr>
          <w:rFonts w:ascii="David" w:hAnsi="David" w:cs="David"/>
          <w:rtl/>
        </w:rPr>
        <w:t xml:space="preserve">, </w:t>
      </w:r>
      <w:r w:rsidR="00C0534D">
        <w:rPr>
          <w:rFonts w:ascii="David" w:hAnsi="David" w:cs="David" w:hint="cs"/>
          <w:b/>
          <w:bCs/>
          <w:u w:val="single"/>
          <w:rtl/>
        </w:rPr>
        <w:t>לתפעול ותחזוקת מערכת לדיווח ברמת הנכס הבודד</w:t>
      </w:r>
      <w:r w:rsidR="00C0534D">
        <w:rPr>
          <w:rFonts w:ascii="David" w:hAnsi="David" w:cs="David"/>
          <w:rtl/>
        </w:rPr>
        <w:t xml:space="preserve"> </w:t>
      </w:r>
      <w:r>
        <w:rPr>
          <w:rFonts w:ascii="David" w:hAnsi="David" w:cs="David"/>
          <w:rtl/>
        </w:rPr>
        <w:t>(להלן: "</w:t>
      </w:r>
      <w:r>
        <w:rPr>
          <w:rFonts w:ascii="David" w:hAnsi="David" w:cs="David"/>
          <w:b/>
          <w:bCs/>
          <w:rtl/>
        </w:rPr>
        <w:t>המכרז</w:t>
      </w:r>
      <w:r>
        <w:rPr>
          <w:rFonts w:ascii="David" w:hAnsi="David" w:cs="David"/>
          <w:rtl/>
        </w:rPr>
        <w:t>").</w:t>
      </w:r>
    </w:p>
    <w:p w14:paraId="40A7439E" w14:textId="77777777" w:rsidR="004342F7" w:rsidRDefault="004342F7" w:rsidP="004342F7">
      <w:pPr>
        <w:tabs>
          <w:tab w:val="num" w:pos="539"/>
        </w:tabs>
        <w:bidi/>
        <w:spacing w:before="40" w:line="360" w:lineRule="auto"/>
        <w:ind w:right="397"/>
        <w:jc w:val="both"/>
        <w:rPr>
          <w:rFonts w:ascii="David" w:hAnsi="David" w:cs="David"/>
          <w:rtl/>
        </w:rPr>
      </w:pPr>
    </w:p>
    <w:p w14:paraId="6BD9E7AD" w14:textId="77777777" w:rsidR="004342F7" w:rsidRDefault="004342F7" w:rsidP="004342F7">
      <w:pPr>
        <w:bidi/>
        <w:spacing w:before="40"/>
        <w:jc w:val="both"/>
        <w:rPr>
          <w:rFonts w:ascii="David" w:hAnsi="David" w:cs="David"/>
          <w:rtl/>
        </w:rPr>
      </w:pPr>
      <w:r>
        <w:rPr>
          <w:rFonts w:ascii="David" w:hAnsi="David" w:cs="David"/>
          <w:b/>
          <w:bCs/>
          <w:rtl/>
        </w:rPr>
        <w:t xml:space="preserve">הואיל </w:t>
      </w:r>
      <w:r>
        <w:rPr>
          <w:rFonts w:ascii="David" w:hAnsi="David" w:cs="David"/>
          <w:rtl/>
        </w:rPr>
        <w:t xml:space="preserve">ועורך המכרז/המזמין מתכוון לרכוש שירותים כמפורט במכרז; </w:t>
      </w:r>
    </w:p>
    <w:p w14:paraId="2199CB8A" w14:textId="77777777" w:rsidR="004342F7" w:rsidRDefault="004342F7" w:rsidP="004342F7">
      <w:pPr>
        <w:pStyle w:val="afffa"/>
        <w:widowControl w:val="0"/>
        <w:spacing w:line="360" w:lineRule="auto"/>
        <w:ind w:left="0" w:firstLine="0"/>
        <w:rPr>
          <w:rFonts w:ascii="David" w:hAnsi="David"/>
          <w:sz w:val="24"/>
          <w:u w:val="single"/>
          <w:rtl/>
        </w:rPr>
      </w:pPr>
      <w:r>
        <w:rPr>
          <w:rFonts w:ascii="David" w:hAnsi="David"/>
          <w:b/>
          <w:bCs/>
          <w:sz w:val="24"/>
          <w:rtl/>
        </w:rPr>
        <w:t xml:space="preserve">והואיל </w:t>
      </w:r>
      <w:r>
        <w:rPr>
          <w:rFonts w:ascii="David" w:hAnsi="David"/>
          <w:sz w:val="24"/>
          <w:rtl/>
        </w:rPr>
        <w:t>ואני מועסק על ידי הספק כעובד / קבלן משנה / נציג (מחק את המיותר) ולפיכך עשוי להיחשף לסודות מקצועיים עליהם מעוניינת מדינת ישראל להגן;</w:t>
      </w:r>
    </w:p>
    <w:p w14:paraId="242231FE" w14:textId="77777777" w:rsidR="004342F7" w:rsidRDefault="004342F7" w:rsidP="004342F7">
      <w:pPr>
        <w:pStyle w:val="afffa"/>
        <w:widowControl w:val="0"/>
        <w:spacing w:line="360" w:lineRule="auto"/>
        <w:ind w:left="0" w:firstLine="0"/>
        <w:outlineLvl w:val="0"/>
        <w:rPr>
          <w:rFonts w:ascii="David" w:hAnsi="David"/>
          <w:b/>
          <w:bCs/>
          <w:sz w:val="24"/>
          <w:rtl/>
        </w:rPr>
      </w:pPr>
      <w:r>
        <w:rPr>
          <w:rFonts w:ascii="David" w:hAnsi="David"/>
          <w:b/>
          <w:bCs/>
          <w:sz w:val="24"/>
          <w:rtl/>
        </w:rPr>
        <w:t>לפיכך הנני מתחייב כלפי מדינת ישראל כדלקמן:</w:t>
      </w:r>
    </w:p>
    <w:p w14:paraId="620E6DB0" w14:textId="492692B0" w:rsidR="004342F7" w:rsidRDefault="004342F7" w:rsidP="00536F2B">
      <w:pPr>
        <w:bidi/>
        <w:spacing w:line="360" w:lineRule="auto"/>
        <w:jc w:val="both"/>
        <w:rPr>
          <w:rFonts w:ascii="David" w:hAnsi="David" w:cs="David"/>
        </w:rPr>
      </w:pPr>
      <w:r>
        <w:rPr>
          <w:rFonts w:ascii="David" w:hAnsi="David" w:cs="David"/>
          <w:rtl/>
        </w:rPr>
        <w:t>לאחר שבדקתי את העניין כמיטב יכולתי, אני מצהיר/ה ומתחייב/ת כי אין לי עצמי או לבני משפחתי הקרובה,  כל עניין כלכלי או אחר העלול לעמוד בניגוד עניינים או בחשש לניגוד עניינים עם ביצוע השירותים. אני מתחייב/ת עוד, כי אם במהלך עבודתי כאמור, יובא לידיעתי ניגוד עניינים כאמור, או דבר העלול ליצור חשש לניגוד עניינים כזה, אודיע עליו לכם ללא דיחוי.</w:t>
      </w:r>
    </w:p>
    <w:p w14:paraId="5E92DFAA" w14:textId="77777777" w:rsidR="004342F7" w:rsidRDefault="004342F7" w:rsidP="004342F7">
      <w:pPr>
        <w:bidi/>
        <w:spacing w:line="360" w:lineRule="auto"/>
        <w:ind w:left="360"/>
        <w:jc w:val="both"/>
        <w:rPr>
          <w:rFonts w:ascii="David" w:hAnsi="David" w:cs="David"/>
          <w:rtl/>
        </w:rPr>
      </w:pPr>
    </w:p>
    <w:p w14:paraId="439B57B9" w14:textId="77777777" w:rsidR="004342F7" w:rsidRDefault="004342F7" w:rsidP="004342F7">
      <w:pPr>
        <w:bidi/>
        <w:spacing w:after="200" w:line="276" w:lineRule="auto"/>
        <w:jc w:val="center"/>
        <w:rPr>
          <w:rFonts w:ascii="David" w:hAnsi="David" w:cs="David"/>
          <w:b/>
          <w:bCs/>
          <w:rtl/>
        </w:rPr>
      </w:pPr>
      <w:r>
        <w:rPr>
          <w:rFonts w:ascii="David" w:hAnsi="David" w:cs="David"/>
          <w:rtl/>
        </w:rPr>
        <w:t>שם: _________________ חתימה: _____________ תאריך:___________</w:t>
      </w:r>
      <w:r>
        <w:rPr>
          <w:rFonts w:ascii="David" w:hAnsi="David" w:cs="David"/>
          <w:sz w:val="20"/>
          <w:rtl/>
        </w:rPr>
        <w:t xml:space="preserve"> </w:t>
      </w:r>
    </w:p>
    <w:p w14:paraId="39811B51" w14:textId="77777777" w:rsidR="004342F7" w:rsidRDefault="004342F7" w:rsidP="004342F7">
      <w:pPr>
        <w:bidi/>
        <w:spacing w:before="100" w:beforeAutospacing="1" w:after="100" w:afterAutospacing="1" w:line="360" w:lineRule="auto"/>
        <w:jc w:val="both"/>
        <w:rPr>
          <w:rFonts w:ascii="David" w:hAnsi="David" w:cs="David"/>
          <w:rtl/>
        </w:rPr>
      </w:pPr>
    </w:p>
    <w:p w14:paraId="2901B45D" w14:textId="77777777" w:rsidR="004342F7" w:rsidRDefault="004342F7" w:rsidP="004342F7">
      <w:pPr>
        <w:bidi/>
        <w:spacing w:before="100" w:beforeAutospacing="1" w:after="100" w:afterAutospacing="1" w:line="360" w:lineRule="auto"/>
        <w:jc w:val="both"/>
        <w:rPr>
          <w:rFonts w:ascii="David" w:hAnsi="David" w:cs="David"/>
          <w:rtl/>
        </w:rPr>
      </w:pPr>
    </w:p>
    <w:p w14:paraId="417127A1" w14:textId="77777777" w:rsidR="004342F7" w:rsidRDefault="004342F7" w:rsidP="004342F7">
      <w:pPr>
        <w:bidi/>
        <w:spacing w:before="100" w:beforeAutospacing="1" w:after="100" w:afterAutospacing="1" w:line="360" w:lineRule="auto"/>
        <w:jc w:val="both"/>
        <w:rPr>
          <w:rFonts w:ascii="David" w:hAnsi="David" w:cs="David"/>
          <w:rtl/>
        </w:rPr>
      </w:pPr>
    </w:p>
    <w:p w14:paraId="2D0A2F25" w14:textId="77777777" w:rsidR="004342F7" w:rsidRDefault="004342F7" w:rsidP="004342F7">
      <w:pPr>
        <w:bidi/>
        <w:spacing w:before="100" w:beforeAutospacing="1" w:after="100" w:afterAutospacing="1" w:line="360" w:lineRule="auto"/>
        <w:jc w:val="both"/>
        <w:rPr>
          <w:rFonts w:ascii="David" w:hAnsi="David" w:cs="David"/>
          <w:rtl/>
        </w:rPr>
      </w:pPr>
    </w:p>
    <w:p w14:paraId="7ABF683E" w14:textId="2613FEAD" w:rsidR="009947CC" w:rsidRDefault="009947CC">
      <w:pPr>
        <w:rPr>
          <w:rFonts w:ascii="David" w:hAnsi="David" w:cs="David"/>
          <w:rtl/>
        </w:rPr>
      </w:pPr>
      <w:r>
        <w:rPr>
          <w:rFonts w:ascii="David" w:hAnsi="David" w:cs="David"/>
          <w:rtl/>
        </w:rPr>
        <w:br w:type="page"/>
      </w:r>
    </w:p>
    <w:p w14:paraId="48A81131" w14:textId="77777777" w:rsidR="00937C8C" w:rsidRDefault="00937C8C" w:rsidP="00937C8C">
      <w:pPr>
        <w:pStyle w:val="affffb"/>
        <w:rPr>
          <w:rtl/>
        </w:rPr>
      </w:pPr>
      <w:bookmarkStart w:id="59" w:name="_Toc432090426"/>
      <w:bookmarkStart w:id="60" w:name="_Toc438362713"/>
      <w:r>
        <w:rPr>
          <w:rFonts w:hint="cs"/>
          <w:rtl/>
        </w:rPr>
        <w:lastRenderedPageBreak/>
        <w:t>נספח 8 – הצעת מחיר</w:t>
      </w:r>
      <w:bookmarkEnd w:id="59"/>
      <w:bookmarkEnd w:id="60"/>
    </w:p>
    <w:p w14:paraId="72A868FA" w14:textId="77777777" w:rsidR="00937C8C" w:rsidRDefault="00937C8C" w:rsidP="00937C8C">
      <w:pPr>
        <w:pStyle w:val="RonnyBase"/>
        <w:pBdr>
          <w:top w:val="single" w:sz="4" w:space="1" w:color="auto"/>
          <w:left w:val="single" w:sz="4" w:space="0" w:color="auto"/>
          <w:bottom w:val="single" w:sz="4" w:space="1" w:color="auto"/>
          <w:right w:val="single" w:sz="4" w:space="4" w:color="auto"/>
        </w:pBdr>
        <w:rPr>
          <w:rFonts w:ascii="David" w:hAnsi="David"/>
          <w:b/>
          <w:bCs/>
          <w:u w:val="single"/>
          <w:rtl/>
        </w:rPr>
      </w:pPr>
      <w:r>
        <w:rPr>
          <w:rFonts w:ascii="David" w:hAnsi="David"/>
          <w:b/>
          <w:bCs/>
          <w:u w:val="single"/>
          <w:rtl/>
        </w:rPr>
        <w:t>יש לצרף את הצעת המחיר במעטפה סגורה ונפרדת כמעטפה 3 בתוך מסמכי הגשת המענה למכרז</w:t>
      </w:r>
    </w:p>
    <w:p w14:paraId="41D03967" w14:textId="77777777" w:rsidR="00937C8C" w:rsidRDefault="00937C8C" w:rsidP="00937C8C">
      <w:pPr>
        <w:bidi/>
        <w:rPr>
          <w:rFonts w:ascii="David" w:hAnsi="David" w:cs="David"/>
          <w:rtl/>
        </w:rPr>
      </w:pPr>
    </w:p>
    <w:p w14:paraId="6C37048C" w14:textId="77777777" w:rsidR="00937C8C" w:rsidRDefault="00937C8C" w:rsidP="00937C8C">
      <w:pPr>
        <w:bidi/>
        <w:spacing w:before="60" w:after="60" w:line="276" w:lineRule="auto"/>
        <w:rPr>
          <w:rFonts w:ascii="David" w:hAnsi="David" w:cs="David"/>
          <w:b/>
          <w:bCs/>
          <w:rtl/>
        </w:rPr>
      </w:pPr>
      <w:r>
        <w:rPr>
          <w:rFonts w:ascii="David" w:hAnsi="David" w:cs="David"/>
          <w:b/>
          <w:bCs/>
          <w:rtl/>
        </w:rPr>
        <w:t>לכבוד</w:t>
      </w:r>
    </w:p>
    <w:p w14:paraId="15B670CA" w14:textId="77777777" w:rsidR="00937C8C" w:rsidRDefault="00937C8C" w:rsidP="00937C8C">
      <w:pPr>
        <w:bidi/>
        <w:spacing w:before="60" w:after="60" w:line="276" w:lineRule="auto"/>
        <w:rPr>
          <w:rFonts w:ascii="David" w:hAnsi="David" w:cs="David"/>
          <w:b/>
          <w:bCs/>
          <w:rtl/>
        </w:rPr>
      </w:pPr>
      <w:r>
        <w:rPr>
          <w:rFonts w:ascii="David" w:hAnsi="David" w:cs="David"/>
          <w:b/>
          <w:bCs/>
          <w:rtl/>
        </w:rPr>
        <w:t xml:space="preserve">אגף </w:t>
      </w:r>
      <w:r>
        <w:rPr>
          <w:rFonts w:ascii="David" w:hAnsi="David" w:cs="David" w:hint="cs"/>
          <w:b/>
          <w:bCs/>
          <w:rtl/>
        </w:rPr>
        <w:t>שוק ההון, ביטוח וחיסכון</w:t>
      </w:r>
    </w:p>
    <w:p w14:paraId="1311A7AA" w14:textId="77777777" w:rsidR="00937C8C" w:rsidRDefault="00937C8C" w:rsidP="00937C8C">
      <w:pPr>
        <w:bidi/>
        <w:spacing w:before="60" w:after="60" w:line="276" w:lineRule="auto"/>
        <w:rPr>
          <w:rFonts w:ascii="David" w:hAnsi="David" w:cs="David"/>
          <w:b/>
          <w:bCs/>
          <w:rtl/>
        </w:rPr>
      </w:pPr>
      <w:r>
        <w:rPr>
          <w:rFonts w:ascii="David" w:hAnsi="David" w:cs="David"/>
          <w:b/>
          <w:bCs/>
          <w:rtl/>
        </w:rPr>
        <w:t>משרד האוצר</w:t>
      </w:r>
    </w:p>
    <w:p w14:paraId="2759D3AA" w14:textId="77777777" w:rsidR="00937C8C" w:rsidRDefault="00937C8C" w:rsidP="00937C8C">
      <w:pPr>
        <w:pStyle w:val="RonnyBase"/>
        <w:rPr>
          <w:rFonts w:ascii="David" w:hAnsi="David"/>
          <w:rtl/>
        </w:rPr>
      </w:pPr>
      <w:r>
        <w:rPr>
          <w:rFonts w:ascii="David" w:hAnsi="David"/>
          <w:rtl/>
        </w:rPr>
        <w:t xml:space="preserve">מכרז  </w:t>
      </w:r>
      <w:r>
        <w:rPr>
          <w:rFonts w:ascii="David" w:hAnsi="David" w:hint="cs"/>
          <w:rtl/>
        </w:rPr>
        <w:t>12/201</w:t>
      </w:r>
      <w:r>
        <w:rPr>
          <w:rFonts w:ascii="David" w:hAnsi="David"/>
          <w:rtl/>
        </w:rPr>
        <w:t xml:space="preserve">5 – </w:t>
      </w:r>
      <w:r>
        <w:rPr>
          <w:rFonts w:ascii="David" w:hAnsi="David" w:hint="cs"/>
          <w:b/>
          <w:bCs/>
          <w:u w:val="single"/>
          <w:rtl/>
        </w:rPr>
        <w:t>לתפעול ותחזוקת מערכת לדיווח ברמת הנכס הבודד</w:t>
      </w:r>
    </w:p>
    <w:p w14:paraId="3C19EF5C" w14:textId="77777777" w:rsidR="00937C8C" w:rsidRDefault="00937C8C" w:rsidP="00937C8C">
      <w:pPr>
        <w:pStyle w:val="RonnyBase"/>
        <w:rPr>
          <w:rFonts w:ascii="David" w:hAnsi="David"/>
          <w:rtl/>
        </w:rPr>
      </w:pPr>
      <w:r>
        <w:rPr>
          <w:rFonts w:ascii="David" w:hAnsi="David"/>
          <w:rtl/>
        </w:rPr>
        <w:t>פרטי המציע: _____________________________________</w:t>
      </w:r>
    </w:p>
    <w:p w14:paraId="4A0064A7" w14:textId="77777777" w:rsidR="00937C8C" w:rsidRDefault="00937C8C" w:rsidP="00937C8C">
      <w:pPr>
        <w:pStyle w:val="RonnyBase"/>
        <w:rPr>
          <w:rFonts w:ascii="David" w:hAnsi="David"/>
          <w:rtl/>
        </w:rPr>
      </w:pPr>
      <w:r>
        <w:rPr>
          <w:rFonts w:ascii="David" w:hAnsi="David"/>
          <w:rtl/>
        </w:rPr>
        <w:t>מס' מזהה : __________________________________</w:t>
      </w:r>
    </w:p>
    <w:p w14:paraId="0C223868" w14:textId="77777777" w:rsidR="00937C8C" w:rsidRDefault="00937C8C" w:rsidP="00937C8C">
      <w:pPr>
        <w:pStyle w:val="RonnyBase"/>
        <w:rPr>
          <w:rFonts w:ascii="David" w:hAnsi="David"/>
          <w:rtl/>
        </w:rPr>
      </w:pPr>
    </w:p>
    <w:tbl>
      <w:tblPr>
        <w:tblStyle w:val="afffd"/>
        <w:bidiVisual/>
        <w:tblW w:w="8525" w:type="dxa"/>
        <w:jc w:val="center"/>
        <w:tblLook w:val="04A0" w:firstRow="1" w:lastRow="0" w:firstColumn="1" w:lastColumn="0" w:noHBand="0" w:noVBand="1"/>
      </w:tblPr>
      <w:tblGrid>
        <w:gridCol w:w="411"/>
        <w:gridCol w:w="2384"/>
        <w:gridCol w:w="675"/>
        <w:gridCol w:w="1213"/>
        <w:gridCol w:w="961"/>
        <w:gridCol w:w="1073"/>
        <w:gridCol w:w="1808"/>
      </w:tblGrid>
      <w:tr w:rsidR="00937C8C" w:rsidRPr="009E1012" w14:paraId="5DEC27AB" w14:textId="77777777" w:rsidTr="00C7040F">
        <w:trPr>
          <w:tblHeader/>
          <w:jc w:val="center"/>
        </w:trPr>
        <w:tc>
          <w:tcPr>
            <w:tcW w:w="416" w:type="dxa"/>
            <w:shd w:val="clear" w:color="auto" w:fill="D9D9D9" w:themeFill="background1" w:themeFillShade="D9"/>
          </w:tcPr>
          <w:p w14:paraId="17DAAA2D" w14:textId="77777777" w:rsidR="00937C8C" w:rsidRPr="00C0534D" w:rsidRDefault="00937C8C" w:rsidP="00C7040F">
            <w:pPr>
              <w:jc w:val="center"/>
              <w:rPr>
                <w:rFonts w:cs="David"/>
                <w:b/>
                <w:bCs/>
                <w:rtl/>
              </w:rPr>
            </w:pPr>
            <w:r w:rsidRPr="00C0534D">
              <w:rPr>
                <w:rFonts w:cs="David" w:hint="cs"/>
                <w:b/>
                <w:bCs/>
                <w:rtl/>
              </w:rPr>
              <w:t>#</w:t>
            </w:r>
          </w:p>
        </w:tc>
        <w:tc>
          <w:tcPr>
            <w:tcW w:w="2583" w:type="dxa"/>
            <w:shd w:val="clear" w:color="auto" w:fill="D9D9D9" w:themeFill="background1" w:themeFillShade="D9"/>
          </w:tcPr>
          <w:p w14:paraId="3ABF4342" w14:textId="77777777" w:rsidR="00937C8C" w:rsidRPr="00C0534D" w:rsidRDefault="00937C8C" w:rsidP="00C7040F">
            <w:pPr>
              <w:jc w:val="center"/>
              <w:rPr>
                <w:rFonts w:cs="David"/>
                <w:b/>
                <w:bCs/>
                <w:rtl/>
              </w:rPr>
            </w:pPr>
            <w:r w:rsidRPr="00C0534D">
              <w:rPr>
                <w:rFonts w:cs="David" w:hint="cs"/>
                <w:b/>
                <w:bCs/>
                <w:rtl/>
              </w:rPr>
              <w:t>פריט</w:t>
            </w:r>
          </w:p>
        </w:tc>
        <w:tc>
          <w:tcPr>
            <w:tcW w:w="324" w:type="dxa"/>
            <w:shd w:val="clear" w:color="auto" w:fill="D9D9D9" w:themeFill="background1" w:themeFillShade="D9"/>
          </w:tcPr>
          <w:p w14:paraId="56841CAF" w14:textId="77777777" w:rsidR="00937C8C" w:rsidRPr="00C0534D" w:rsidRDefault="00937C8C" w:rsidP="00C7040F">
            <w:pPr>
              <w:jc w:val="center"/>
              <w:rPr>
                <w:rFonts w:cs="David"/>
                <w:b/>
                <w:bCs/>
                <w:rtl/>
              </w:rPr>
            </w:pPr>
            <w:r w:rsidRPr="00C0534D">
              <w:rPr>
                <w:rFonts w:cs="David" w:hint="cs"/>
                <w:b/>
                <w:bCs/>
                <w:rtl/>
              </w:rPr>
              <w:t>כמות</w:t>
            </w:r>
          </w:p>
        </w:tc>
        <w:tc>
          <w:tcPr>
            <w:tcW w:w="1213" w:type="dxa"/>
            <w:tcBorders>
              <w:bottom w:val="single" w:sz="4" w:space="0" w:color="auto"/>
            </w:tcBorders>
            <w:shd w:val="clear" w:color="auto" w:fill="D9D9D9" w:themeFill="background1" w:themeFillShade="D9"/>
          </w:tcPr>
          <w:p w14:paraId="254D3A05" w14:textId="77777777" w:rsidR="00937C8C" w:rsidRPr="00C0534D" w:rsidRDefault="00937C8C" w:rsidP="00C7040F">
            <w:pPr>
              <w:jc w:val="center"/>
              <w:rPr>
                <w:rFonts w:cs="David"/>
                <w:b/>
                <w:bCs/>
                <w:rtl/>
              </w:rPr>
            </w:pPr>
            <w:r>
              <w:rPr>
                <w:rFonts w:cs="David" w:hint="cs"/>
                <w:b/>
                <w:bCs/>
                <w:rtl/>
              </w:rPr>
              <w:t>% הנחה על תעריף המקסימום</w:t>
            </w:r>
          </w:p>
        </w:tc>
        <w:tc>
          <w:tcPr>
            <w:tcW w:w="978" w:type="dxa"/>
            <w:shd w:val="clear" w:color="auto" w:fill="D9D9D9" w:themeFill="background1" w:themeFillShade="D9"/>
          </w:tcPr>
          <w:p w14:paraId="1EB7A07E" w14:textId="77777777" w:rsidR="00937C8C" w:rsidRPr="00C0534D" w:rsidRDefault="00937C8C" w:rsidP="00C7040F">
            <w:pPr>
              <w:jc w:val="center"/>
              <w:rPr>
                <w:rFonts w:cs="David"/>
                <w:b/>
                <w:bCs/>
                <w:rtl/>
              </w:rPr>
            </w:pPr>
            <w:r w:rsidRPr="00C0534D">
              <w:rPr>
                <w:rFonts w:cs="David" w:hint="cs"/>
                <w:b/>
                <w:bCs/>
                <w:rtl/>
              </w:rPr>
              <w:t>עלות ליחידה</w:t>
            </w:r>
          </w:p>
        </w:tc>
        <w:tc>
          <w:tcPr>
            <w:tcW w:w="1073" w:type="dxa"/>
            <w:shd w:val="clear" w:color="auto" w:fill="D9D9D9" w:themeFill="background1" w:themeFillShade="D9"/>
          </w:tcPr>
          <w:p w14:paraId="0594D0FA" w14:textId="77777777" w:rsidR="00937C8C" w:rsidRPr="00C0534D" w:rsidRDefault="00937C8C" w:rsidP="00C7040F">
            <w:pPr>
              <w:jc w:val="center"/>
              <w:rPr>
                <w:rFonts w:cs="David"/>
                <w:b/>
                <w:bCs/>
                <w:rtl/>
              </w:rPr>
            </w:pPr>
            <w:r w:rsidRPr="00C0534D">
              <w:rPr>
                <w:rFonts w:cs="David" w:hint="cs"/>
                <w:b/>
                <w:bCs/>
                <w:rtl/>
              </w:rPr>
              <w:t>הסתברות למימוש</w:t>
            </w:r>
          </w:p>
        </w:tc>
        <w:tc>
          <w:tcPr>
            <w:tcW w:w="1938" w:type="dxa"/>
            <w:shd w:val="clear" w:color="auto" w:fill="D9D9D9" w:themeFill="background1" w:themeFillShade="D9"/>
          </w:tcPr>
          <w:p w14:paraId="3921BA12" w14:textId="77777777" w:rsidR="00937C8C" w:rsidRPr="00C0534D" w:rsidRDefault="00937C8C" w:rsidP="00C7040F">
            <w:pPr>
              <w:jc w:val="center"/>
              <w:rPr>
                <w:rFonts w:cs="David"/>
                <w:b/>
                <w:bCs/>
                <w:rtl/>
              </w:rPr>
            </w:pPr>
            <w:r w:rsidRPr="00C0534D">
              <w:rPr>
                <w:rFonts w:cs="David" w:hint="cs"/>
                <w:b/>
                <w:bCs/>
                <w:rtl/>
              </w:rPr>
              <w:t>סה"כ עלות</w:t>
            </w:r>
          </w:p>
        </w:tc>
      </w:tr>
      <w:tr w:rsidR="00937C8C" w:rsidRPr="009E1012" w14:paraId="54E4065C" w14:textId="77777777" w:rsidTr="00C7040F">
        <w:trPr>
          <w:jc w:val="center"/>
        </w:trPr>
        <w:tc>
          <w:tcPr>
            <w:tcW w:w="416" w:type="dxa"/>
          </w:tcPr>
          <w:p w14:paraId="47BAB0E0" w14:textId="77777777" w:rsidR="00937C8C" w:rsidRPr="009E1012" w:rsidRDefault="00937C8C" w:rsidP="00C7040F">
            <w:pPr>
              <w:rPr>
                <w:rFonts w:cs="David"/>
                <w:rtl/>
              </w:rPr>
            </w:pPr>
          </w:p>
        </w:tc>
        <w:tc>
          <w:tcPr>
            <w:tcW w:w="2583" w:type="dxa"/>
          </w:tcPr>
          <w:p w14:paraId="60204E79" w14:textId="77777777" w:rsidR="00937C8C" w:rsidRDefault="00937C8C" w:rsidP="00C7040F">
            <w:pPr>
              <w:rPr>
                <w:rFonts w:cs="David"/>
                <w:rtl/>
              </w:rPr>
            </w:pPr>
          </w:p>
        </w:tc>
        <w:tc>
          <w:tcPr>
            <w:tcW w:w="324" w:type="dxa"/>
          </w:tcPr>
          <w:p w14:paraId="526F74A3" w14:textId="77777777" w:rsidR="00937C8C" w:rsidRDefault="00937C8C" w:rsidP="00C7040F">
            <w:pPr>
              <w:rPr>
                <w:rFonts w:cs="David"/>
                <w:rtl/>
              </w:rPr>
            </w:pPr>
            <w:r>
              <w:rPr>
                <w:rFonts w:cs="David" w:hint="cs"/>
              </w:rPr>
              <w:t>A</w:t>
            </w:r>
          </w:p>
        </w:tc>
        <w:tc>
          <w:tcPr>
            <w:tcW w:w="1213" w:type="dxa"/>
            <w:tcBorders>
              <w:bottom w:val="single" w:sz="4" w:space="0" w:color="auto"/>
              <w:tl2br w:val="nil"/>
              <w:tr2bl w:val="nil"/>
            </w:tcBorders>
          </w:tcPr>
          <w:p w14:paraId="18DA74A6" w14:textId="77777777" w:rsidR="00937C8C" w:rsidRPr="009E1012" w:rsidRDefault="00937C8C" w:rsidP="00C7040F">
            <w:pPr>
              <w:jc w:val="center"/>
              <w:rPr>
                <w:rFonts w:cs="David"/>
              </w:rPr>
            </w:pPr>
            <w:r>
              <w:rPr>
                <w:rFonts w:cs="David" w:hint="cs"/>
              </w:rPr>
              <w:t>B</w:t>
            </w:r>
          </w:p>
        </w:tc>
        <w:tc>
          <w:tcPr>
            <w:tcW w:w="978" w:type="dxa"/>
          </w:tcPr>
          <w:p w14:paraId="0FB9B935" w14:textId="77777777" w:rsidR="00937C8C" w:rsidRPr="009E1012" w:rsidRDefault="00937C8C" w:rsidP="00C7040F">
            <w:pPr>
              <w:jc w:val="center"/>
              <w:rPr>
                <w:rFonts w:cs="David"/>
                <w:rtl/>
              </w:rPr>
            </w:pPr>
            <w:r>
              <w:rPr>
                <w:rFonts w:cs="David" w:hint="cs"/>
              </w:rPr>
              <w:t>C</w:t>
            </w:r>
          </w:p>
        </w:tc>
        <w:tc>
          <w:tcPr>
            <w:tcW w:w="1073" w:type="dxa"/>
          </w:tcPr>
          <w:p w14:paraId="6302E2DE" w14:textId="77777777" w:rsidR="00937C8C" w:rsidRPr="009E1012" w:rsidRDefault="00937C8C" w:rsidP="00C7040F">
            <w:pPr>
              <w:rPr>
                <w:rFonts w:cs="David"/>
                <w:rtl/>
              </w:rPr>
            </w:pPr>
            <w:r>
              <w:rPr>
                <w:rFonts w:cs="David" w:hint="cs"/>
              </w:rPr>
              <w:t>D</w:t>
            </w:r>
          </w:p>
        </w:tc>
        <w:tc>
          <w:tcPr>
            <w:tcW w:w="1938" w:type="dxa"/>
          </w:tcPr>
          <w:p w14:paraId="00C65CD5" w14:textId="77777777" w:rsidR="00937C8C" w:rsidRPr="009E1012" w:rsidRDefault="00937C8C" w:rsidP="00C7040F">
            <w:pPr>
              <w:rPr>
                <w:rFonts w:cs="David"/>
                <w:rtl/>
              </w:rPr>
            </w:pPr>
            <w:r>
              <w:rPr>
                <w:rFonts w:cs="David" w:hint="cs"/>
              </w:rPr>
              <w:t>D*C*</w:t>
            </w:r>
            <w:r>
              <w:rPr>
                <w:rFonts w:cs="David"/>
              </w:rPr>
              <w:t>(1-</w:t>
            </w:r>
            <w:r>
              <w:rPr>
                <w:rFonts w:cs="David" w:hint="cs"/>
              </w:rPr>
              <w:t>B</w:t>
            </w:r>
            <w:r>
              <w:rPr>
                <w:rFonts w:cs="David"/>
              </w:rPr>
              <w:t>)</w:t>
            </w:r>
            <w:r>
              <w:rPr>
                <w:rFonts w:cs="David" w:hint="cs"/>
              </w:rPr>
              <w:t>*A</w:t>
            </w:r>
            <w:r>
              <w:rPr>
                <w:rFonts w:cs="David" w:hint="cs"/>
                <w:rtl/>
              </w:rPr>
              <w:t xml:space="preserve">  =</w:t>
            </w:r>
            <w:r>
              <w:rPr>
                <w:rFonts w:cs="David" w:hint="cs"/>
              </w:rPr>
              <w:t>E</w:t>
            </w:r>
          </w:p>
        </w:tc>
      </w:tr>
      <w:tr w:rsidR="00937C8C" w:rsidRPr="009E1012" w14:paraId="5F625BEA" w14:textId="77777777" w:rsidTr="00C7040F">
        <w:trPr>
          <w:jc w:val="center"/>
        </w:trPr>
        <w:tc>
          <w:tcPr>
            <w:tcW w:w="416" w:type="dxa"/>
          </w:tcPr>
          <w:p w14:paraId="4AD4CCFE" w14:textId="77777777" w:rsidR="00937C8C" w:rsidRPr="009E1012" w:rsidRDefault="00937C8C" w:rsidP="00C7040F">
            <w:pPr>
              <w:rPr>
                <w:rFonts w:cs="David"/>
                <w:rtl/>
              </w:rPr>
            </w:pPr>
            <w:r w:rsidRPr="009E1012">
              <w:rPr>
                <w:rFonts w:cs="David" w:hint="cs"/>
                <w:rtl/>
              </w:rPr>
              <w:t>1.</w:t>
            </w:r>
          </w:p>
        </w:tc>
        <w:tc>
          <w:tcPr>
            <w:tcW w:w="2583" w:type="dxa"/>
          </w:tcPr>
          <w:p w14:paraId="60C8FBD8" w14:textId="77777777" w:rsidR="00937C8C" w:rsidRPr="009E1012" w:rsidRDefault="00937C8C" w:rsidP="00C7040F">
            <w:pPr>
              <w:rPr>
                <w:rFonts w:cs="David"/>
                <w:rtl/>
              </w:rPr>
            </w:pPr>
            <w:r>
              <w:rPr>
                <w:rFonts w:cs="David" w:hint="cs"/>
                <w:rtl/>
              </w:rPr>
              <w:t xml:space="preserve">תשלום התקנה (חד פעמי) </w:t>
            </w:r>
          </w:p>
        </w:tc>
        <w:tc>
          <w:tcPr>
            <w:tcW w:w="324" w:type="dxa"/>
          </w:tcPr>
          <w:p w14:paraId="197289ED" w14:textId="77777777" w:rsidR="00937C8C" w:rsidRPr="009E1012" w:rsidRDefault="00937C8C" w:rsidP="00C7040F">
            <w:pPr>
              <w:rPr>
                <w:rFonts w:cs="David"/>
                <w:rtl/>
              </w:rPr>
            </w:pPr>
            <w:r>
              <w:rPr>
                <w:rFonts w:cs="David" w:hint="cs"/>
                <w:rtl/>
              </w:rPr>
              <w:t>1</w:t>
            </w:r>
          </w:p>
        </w:tc>
        <w:tc>
          <w:tcPr>
            <w:tcW w:w="1213" w:type="dxa"/>
            <w:tcBorders>
              <w:bottom w:val="single" w:sz="4" w:space="0" w:color="auto"/>
              <w:tl2br w:val="single" w:sz="4" w:space="0" w:color="auto"/>
              <w:tr2bl w:val="single" w:sz="4" w:space="0" w:color="auto"/>
            </w:tcBorders>
          </w:tcPr>
          <w:p w14:paraId="5A22179F" w14:textId="77777777" w:rsidR="00937C8C" w:rsidRPr="009E1012" w:rsidRDefault="00937C8C" w:rsidP="00C7040F">
            <w:pPr>
              <w:jc w:val="center"/>
              <w:rPr>
                <w:rFonts w:cs="David"/>
                <w:rtl/>
              </w:rPr>
            </w:pPr>
          </w:p>
        </w:tc>
        <w:tc>
          <w:tcPr>
            <w:tcW w:w="978" w:type="dxa"/>
          </w:tcPr>
          <w:p w14:paraId="68F11663" w14:textId="77777777" w:rsidR="00937C8C" w:rsidRPr="009E1012" w:rsidRDefault="00937C8C" w:rsidP="00C7040F">
            <w:pPr>
              <w:jc w:val="center"/>
              <w:rPr>
                <w:rFonts w:cs="David"/>
                <w:rtl/>
              </w:rPr>
            </w:pPr>
          </w:p>
        </w:tc>
        <w:tc>
          <w:tcPr>
            <w:tcW w:w="1073" w:type="dxa"/>
          </w:tcPr>
          <w:p w14:paraId="03F4B5D3" w14:textId="77777777" w:rsidR="00937C8C" w:rsidRPr="009E1012" w:rsidRDefault="00937C8C" w:rsidP="00C7040F">
            <w:pPr>
              <w:rPr>
                <w:rFonts w:cs="David"/>
                <w:rtl/>
              </w:rPr>
            </w:pPr>
            <w:r>
              <w:rPr>
                <w:rFonts w:cs="David" w:hint="cs"/>
                <w:rtl/>
              </w:rPr>
              <w:t>100%</w:t>
            </w:r>
          </w:p>
        </w:tc>
        <w:tc>
          <w:tcPr>
            <w:tcW w:w="1938" w:type="dxa"/>
          </w:tcPr>
          <w:p w14:paraId="5DF01BAB" w14:textId="77777777" w:rsidR="00937C8C" w:rsidRPr="009E1012" w:rsidRDefault="00937C8C" w:rsidP="00C7040F">
            <w:pPr>
              <w:rPr>
                <w:rFonts w:cs="David"/>
                <w:rtl/>
              </w:rPr>
            </w:pPr>
          </w:p>
        </w:tc>
      </w:tr>
      <w:tr w:rsidR="00937C8C" w:rsidRPr="009E1012" w14:paraId="0846602F" w14:textId="77777777" w:rsidTr="00C7040F">
        <w:trPr>
          <w:jc w:val="center"/>
        </w:trPr>
        <w:tc>
          <w:tcPr>
            <w:tcW w:w="416" w:type="dxa"/>
          </w:tcPr>
          <w:p w14:paraId="5B6D1651" w14:textId="77777777" w:rsidR="00937C8C" w:rsidRDefault="00937C8C" w:rsidP="00C7040F">
            <w:pPr>
              <w:rPr>
                <w:rFonts w:cs="David"/>
                <w:rtl/>
              </w:rPr>
            </w:pPr>
            <w:r>
              <w:rPr>
                <w:rFonts w:cs="David" w:hint="cs"/>
                <w:rtl/>
              </w:rPr>
              <w:t>2.</w:t>
            </w:r>
          </w:p>
        </w:tc>
        <w:tc>
          <w:tcPr>
            <w:tcW w:w="2583" w:type="dxa"/>
          </w:tcPr>
          <w:p w14:paraId="02FE1A5D" w14:textId="77777777" w:rsidR="00937C8C" w:rsidRDefault="00937C8C" w:rsidP="00C7040F">
            <w:pPr>
              <w:rPr>
                <w:rFonts w:cs="David"/>
                <w:rtl/>
              </w:rPr>
            </w:pPr>
            <w:r>
              <w:rPr>
                <w:rFonts w:cs="David" w:hint="cs"/>
                <w:rtl/>
              </w:rPr>
              <w:t xml:space="preserve">שירות </w:t>
            </w:r>
            <w:proofErr w:type="spellStart"/>
            <w:r>
              <w:rPr>
                <w:rFonts w:cs="David" w:hint="cs"/>
                <w:rtl/>
              </w:rPr>
              <w:t>שירות</w:t>
            </w:r>
            <w:proofErr w:type="spellEnd"/>
            <w:r>
              <w:rPr>
                <w:rFonts w:cs="David" w:hint="cs"/>
                <w:rtl/>
              </w:rPr>
              <w:t xml:space="preserve">  ותחזוקה שנתי</w:t>
            </w:r>
          </w:p>
        </w:tc>
        <w:tc>
          <w:tcPr>
            <w:tcW w:w="324" w:type="dxa"/>
          </w:tcPr>
          <w:p w14:paraId="69461BB4" w14:textId="77777777" w:rsidR="00937C8C" w:rsidRDefault="00937C8C" w:rsidP="00C7040F">
            <w:pPr>
              <w:rPr>
                <w:rFonts w:cs="David"/>
                <w:rtl/>
              </w:rPr>
            </w:pPr>
            <w:r>
              <w:rPr>
                <w:rFonts w:cs="David" w:hint="cs"/>
                <w:rtl/>
              </w:rPr>
              <w:t>3</w:t>
            </w:r>
          </w:p>
        </w:tc>
        <w:tc>
          <w:tcPr>
            <w:tcW w:w="1213" w:type="dxa"/>
            <w:tcBorders>
              <w:tl2br w:val="single" w:sz="4" w:space="0" w:color="auto"/>
              <w:tr2bl w:val="single" w:sz="4" w:space="0" w:color="auto"/>
            </w:tcBorders>
          </w:tcPr>
          <w:p w14:paraId="41A1B1E4" w14:textId="77777777" w:rsidR="00937C8C" w:rsidRPr="009E1012" w:rsidRDefault="00937C8C" w:rsidP="00C7040F">
            <w:pPr>
              <w:jc w:val="center"/>
              <w:rPr>
                <w:rFonts w:cs="David"/>
                <w:rtl/>
              </w:rPr>
            </w:pPr>
          </w:p>
        </w:tc>
        <w:tc>
          <w:tcPr>
            <w:tcW w:w="978" w:type="dxa"/>
          </w:tcPr>
          <w:p w14:paraId="73325F14" w14:textId="77777777" w:rsidR="00937C8C" w:rsidRPr="009E1012" w:rsidRDefault="00937C8C" w:rsidP="00C7040F">
            <w:pPr>
              <w:rPr>
                <w:rFonts w:cs="David"/>
                <w:rtl/>
              </w:rPr>
            </w:pPr>
          </w:p>
        </w:tc>
        <w:tc>
          <w:tcPr>
            <w:tcW w:w="1073" w:type="dxa"/>
          </w:tcPr>
          <w:p w14:paraId="6E7667A4" w14:textId="77777777" w:rsidR="00937C8C" w:rsidRPr="009E1012" w:rsidRDefault="00937C8C" w:rsidP="00C7040F">
            <w:pPr>
              <w:rPr>
                <w:rFonts w:cs="David"/>
                <w:rtl/>
              </w:rPr>
            </w:pPr>
            <w:r>
              <w:rPr>
                <w:rFonts w:cs="David" w:hint="cs"/>
                <w:u w:val="single"/>
                <w:rtl/>
              </w:rPr>
              <w:t>100%</w:t>
            </w:r>
          </w:p>
        </w:tc>
        <w:tc>
          <w:tcPr>
            <w:tcW w:w="1938" w:type="dxa"/>
          </w:tcPr>
          <w:p w14:paraId="4F72F5A3" w14:textId="77777777" w:rsidR="00937C8C" w:rsidRPr="009E1012" w:rsidRDefault="00937C8C" w:rsidP="00C7040F">
            <w:pPr>
              <w:rPr>
                <w:rFonts w:cs="David"/>
                <w:rtl/>
              </w:rPr>
            </w:pPr>
          </w:p>
        </w:tc>
      </w:tr>
      <w:tr w:rsidR="00937C8C" w:rsidRPr="009E1012" w14:paraId="60029EDE" w14:textId="77777777" w:rsidTr="00C7040F">
        <w:trPr>
          <w:trHeight w:val="481"/>
          <w:jc w:val="center"/>
        </w:trPr>
        <w:tc>
          <w:tcPr>
            <w:tcW w:w="416" w:type="dxa"/>
          </w:tcPr>
          <w:p w14:paraId="0EE4A91E" w14:textId="77777777" w:rsidR="00937C8C" w:rsidRPr="009E1012" w:rsidRDefault="00937C8C" w:rsidP="00C7040F">
            <w:pPr>
              <w:rPr>
                <w:rFonts w:cs="David"/>
                <w:rtl/>
              </w:rPr>
            </w:pPr>
            <w:r>
              <w:rPr>
                <w:rFonts w:cs="David" w:hint="cs"/>
                <w:rtl/>
              </w:rPr>
              <w:t>3.</w:t>
            </w:r>
          </w:p>
        </w:tc>
        <w:tc>
          <w:tcPr>
            <w:tcW w:w="2583" w:type="dxa"/>
          </w:tcPr>
          <w:p w14:paraId="7538A6A8" w14:textId="77777777" w:rsidR="00937C8C" w:rsidRDefault="00937C8C" w:rsidP="00C7040F">
            <w:pPr>
              <w:rPr>
                <w:rFonts w:cs="David"/>
                <w:rtl/>
              </w:rPr>
            </w:pPr>
            <w:r>
              <w:rPr>
                <w:rFonts w:cs="David" w:hint="cs"/>
                <w:rtl/>
              </w:rPr>
              <w:t>שירות ותחזוקה לשנה נוספת מעבר ל-3 שנים</w:t>
            </w:r>
          </w:p>
        </w:tc>
        <w:tc>
          <w:tcPr>
            <w:tcW w:w="324" w:type="dxa"/>
          </w:tcPr>
          <w:p w14:paraId="195E752B" w14:textId="77777777" w:rsidR="00937C8C" w:rsidRDefault="00937C8C" w:rsidP="00C7040F">
            <w:pPr>
              <w:rPr>
                <w:rFonts w:cs="David"/>
                <w:rtl/>
              </w:rPr>
            </w:pPr>
            <w:r>
              <w:rPr>
                <w:rFonts w:cs="David" w:hint="cs"/>
                <w:rtl/>
              </w:rPr>
              <w:t>4</w:t>
            </w:r>
          </w:p>
        </w:tc>
        <w:tc>
          <w:tcPr>
            <w:tcW w:w="1213" w:type="dxa"/>
            <w:tcBorders>
              <w:tl2br w:val="single" w:sz="4" w:space="0" w:color="auto"/>
              <w:tr2bl w:val="single" w:sz="4" w:space="0" w:color="auto"/>
            </w:tcBorders>
          </w:tcPr>
          <w:p w14:paraId="57C1A918" w14:textId="77777777" w:rsidR="00937C8C" w:rsidRPr="009E1012" w:rsidRDefault="00937C8C" w:rsidP="00C7040F">
            <w:pPr>
              <w:jc w:val="center"/>
              <w:rPr>
                <w:rFonts w:cs="David"/>
                <w:rtl/>
              </w:rPr>
            </w:pPr>
          </w:p>
        </w:tc>
        <w:tc>
          <w:tcPr>
            <w:tcW w:w="978" w:type="dxa"/>
          </w:tcPr>
          <w:p w14:paraId="3B80D995" w14:textId="77777777" w:rsidR="00937C8C" w:rsidRPr="009E1012" w:rsidRDefault="00937C8C" w:rsidP="00C7040F">
            <w:pPr>
              <w:rPr>
                <w:rFonts w:cs="David"/>
                <w:rtl/>
              </w:rPr>
            </w:pPr>
          </w:p>
        </w:tc>
        <w:tc>
          <w:tcPr>
            <w:tcW w:w="1073" w:type="dxa"/>
          </w:tcPr>
          <w:p w14:paraId="5927F721" w14:textId="77777777" w:rsidR="00937C8C" w:rsidRPr="009E1012" w:rsidRDefault="00937C8C" w:rsidP="00C7040F">
            <w:pPr>
              <w:rPr>
                <w:rFonts w:cs="David"/>
                <w:rtl/>
              </w:rPr>
            </w:pPr>
            <w:r>
              <w:rPr>
                <w:rFonts w:cs="David" w:hint="cs"/>
                <w:u w:val="single"/>
                <w:rtl/>
              </w:rPr>
              <w:t>70%</w:t>
            </w:r>
          </w:p>
        </w:tc>
        <w:tc>
          <w:tcPr>
            <w:tcW w:w="1938" w:type="dxa"/>
          </w:tcPr>
          <w:p w14:paraId="6D408A32" w14:textId="77777777" w:rsidR="00937C8C" w:rsidRPr="009E1012" w:rsidRDefault="00937C8C" w:rsidP="00C7040F">
            <w:pPr>
              <w:rPr>
                <w:rFonts w:cs="David"/>
                <w:rtl/>
              </w:rPr>
            </w:pPr>
          </w:p>
        </w:tc>
      </w:tr>
      <w:tr w:rsidR="00937C8C" w:rsidRPr="009E1012" w14:paraId="0D7CA883" w14:textId="77777777" w:rsidTr="00C7040F">
        <w:trPr>
          <w:jc w:val="center"/>
        </w:trPr>
        <w:tc>
          <w:tcPr>
            <w:tcW w:w="416" w:type="dxa"/>
          </w:tcPr>
          <w:p w14:paraId="5F958A7B" w14:textId="77777777" w:rsidR="00937C8C" w:rsidRDefault="00937C8C" w:rsidP="00C7040F">
            <w:pPr>
              <w:rPr>
                <w:rFonts w:cs="David"/>
                <w:rtl/>
              </w:rPr>
            </w:pPr>
            <w:r>
              <w:rPr>
                <w:rFonts w:cs="David" w:hint="cs"/>
                <w:rtl/>
              </w:rPr>
              <w:t>4.</w:t>
            </w:r>
          </w:p>
        </w:tc>
        <w:tc>
          <w:tcPr>
            <w:tcW w:w="2583" w:type="dxa"/>
          </w:tcPr>
          <w:p w14:paraId="06EE76BD" w14:textId="77777777" w:rsidR="00937C8C" w:rsidRDefault="00937C8C" w:rsidP="00C7040F">
            <w:pPr>
              <w:rPr>
                <w:rFonts w:cs="David"/>
                <w:rtl/>
              </w:rPr>
            </w:pPr>
            <w:r>
              <w:rPr>
                <w:rFonts w:cs="David" w:hint="cs"/>
                <w:rtl/>
              </w:rPr>
              <w:t xml:space="preserve">רכישת רישוי למשתמשים נוספים </w:t>
            </w:r>
          </w:p>
        </w:tc>
        <w:tc>
          <w:tcPr>
            <w:tcW w:w="324" w:type="dxa"/>
          </w:tcPr>
          <w:p w14:paraId="054DF346" w14:textId="77777777" w:rsidR="00937C8C" w:rsidRDefault="00937C8C" w:rsidP="00C7040F">
            <w:pPr>
              <w:rPr>
                <w:rFonts w:cs="David"/>
                <w:rtl/>
              </w:rPr>
            </w:pPr>
            <w:r>
              <w:rPr>
                <w:rFonts w:cs="David" w:hint="cs"/>
                <w:rtl/>
              </w:rPr>
              <w:t>1</w:t>
            </w:r>
          </w:p>
        </w:tc>
        <w:tc>
          <w:tcPr>
            <w:tcW w:w="1213" w:type="dxa"/>
            <w:tcBorders>
              <w:tl2br w:val="single" w:sz="4" w:space="0" w:color="auto"/>
              <w:tr2bl w:val="single" w:sz="4" w:space="0" w:color="auto"/>
            </w:tcBorders>
          </w:tcPr>
          <w:p w14:paraId="1A7A8A44" w14:textId="77777777" w:rsidR="00937C8C" w:rsidRPr="009E1012" w:rsidRDefault="00937C8C" w:rsidP="00C7040F">
            <w:pPr>
              <w:jc w:val="center"/>
              <w:rPr>
                <w:rFonts w:cs="David"/>
                <w:rtl/>
              </w:rPr>
            </w:pPr>
          </w:p>
        </w:tc>
        <w:tc>
          <w:tcPr>
            <w:tcW w:w="978" w:type="dxa"/>
            <w:tcBorders>
              <w:bottom w:val="single" w:sz="4" w:space="0" w:color="auto"/>
            </w:tcBorders>
          </w:tcPr>
          <w:p w14:paraId="6A171144" w14:textId="77777777" w:rsidR="00937C8C" w:rsidRPr="009E1012" w:rsidRDefault="00937C8C" w:rsidP="00C7040F">
            <w:pPr>
              <w:rPr>
                <w:rFonts w:cs="David"/>
                <w:rtl/>
              </w:rPr>
            </w:pPr>
          </w:p>
        </w:tc>
        <w:tc>
          <w:tcPr>
            <w:tcW w:w="1073" w:type="dxa"/>
          </w:tcPr>
          <w:p w14:paraId="11FE513F" w14:textId="77777777" w:rsidR="00937C8C" w:rsidRPr="009E1012" w:rsidRDefault="00937C8C" w:rsidP="00C7040F">
            <w:pPr>
              <w:rPr>
                <w:rFonts w:cs="David"/>
                <w:rtl/>
              </w:rPr>
            </w:pPr>
            <w:r>
              <w:rPr>
                <w:rFonts w:cs="David" w:hint="cs"/>
                <w:u w:val="single"/>
                <w:rtl/>
              </w:rPr>
              <w:t>50%</w:t>
            </w:r>
          </w:p>
        </w:tc>
        <w:tc>
          <w:tcPr>
            <w:tcW w:w="1938" w:type="dxa"/>
          </w:tcPr>
          <w:p w14:paraId="647F94CF" w14:textId="77777777" w:rsidR="00937C8C" w:rsidRPr="009E1012" w:rsidRDefault="00937C8C" w:rsidP="00C7040F">
            <w:pPr>
              <w:rPr>
                <w:rFonts w:cs="David"/>
                <w:rtl/>
              </w:rPr>
            </w:pPr>
          </w:p>
        </w:tc>
      </w:tr>
      <w:tr w:rsidR="00937C8C" w:rsidRPr="009E1012" w14:paraId="604A0388" w14:textId="77777777" w:rsidTr="00C7040F">
        <w:trPr>
          <w:jc w:val="center"/>
        </w:trPr>
        <w:tc>
          <w:tcPr>
            <w:tcW w:w="416" w:type="dxa"/>
          </w:tcPr>
          <w:p w14:paraId="02595EDE" w14:textId="77777777" w:rsidR="00937C8C" w:rsidRDefault="00937C8C" w:rsidP="00C7040F">
            <w:pPr>
              <w:rPr>
                <w:rFonts w:cs="David"/>
                <w:rtl/>
              </w:rPr>
            </w:pPr>
            <w:r>
              <w:rPr>
                <w:rFonts w:cs="David" w:hint="cs"/>
                <w:rtl/>
              </w:rPr>
              <w:t>5.</w:t>
            </w:r>
          </w:p>
        </w:tc>
        <w:tc>
          <w:tcPr>
            <w:tcW w:w="2583" w:type="dxa"/>
          </w:tcPr>
          <w:p w14:paraId="399923BF" w14:textId="77777777" w:rsidR="00937C8C" w:rsidRDefault="00937C8C" w:rsidP="00C7040F">
            <w:pPr>
              <w:rPr>
                <w:rFonts w:cs="David"/>
                <w:rtl/>
              </w:rPr>
            </w:pPr>
            <w:r>
              <w:rPr>
                <w:rFonts w:cs="David" w:hint="cs"/>
                <w:rtl/>
              </w:rPr>
              <w:t>שעות מומחה נוספות</w:t>
            </w:r>
          </w:p>
        </w:tc>
        <w:tc>
          <w:tcPr>
            <w:tcW w:w="324" w:type="dxa"/>
          </w:tcPr>
          <w:p w14:paraId="42FD199A" w14:textId="77777777" w:rsidR="00937C8C" w:rsidRDefault="00937C8C" w:rsidP="00C7040F">
            <w:pPr>
              <w:rPr>
                <w:rFonts w:cs="David"/>
                <w:rtl/>
              </w:rPr>
            </w:pPr>
            <w:r>
              <w:rPr>
                <w:rFonts w:cs="David" w:hint="cs"/>
                <w:rtl/>
              </w:rPr>
              <w:t>500</w:t>
            </w:r>
          </w:p>
        </w:tc>
        <w:tc>
          <w:tcPr>
            <w:tcW w:w="1213" w:type="dxa"/>
          </w:tcPr>
          <w:p w14:paraId="02CBF0CE" w14:textId="77777777" w:rsidR="00937C8C" w:rsidRPr="009E1012" w:rsidRDefault="00937C8C" w:rsidP="00C7040F">
            <w:pPr>
              <w:rPr>
                <w:rFonts w:cs="David"/>
                <w:rtl/>
              </w:rPr>
            </w:pPr>
          </w:p>
        </w:tc>
        <w:tc>
          <w:tcPr>
            <w:tcW w:w="978" w:type="dxa"/>
            <w:tcBorders>
              <w:tl2br w:val="nil"/>
            </w:tcBorders>
          </w:tcPr>
          <w:p w14:paraId="64E1C9BA" w14:textId="77777777" w:rsidR="00937C8C" w:rsidRPr="009E1012" w:rsidRDefault="00937C8C" w:rsidP="00C7040F">
            <w:pPr>
              <w:rPr>
                <w:rFonts w:cs="David"/>
                <w:rtl/>
              </w:rPr>
            </w:pPr>
            <w:r>
              <w:rPr>
                <w:rFonts w:cs="David" w:hint="cs"/>
                <w:rtl/>
              </w:rPr>
              <w:t>278</w:t>
            </w:r>
          </w:p>
        </w:tc>
        <w:tc>
          <w:tcPr>
            <w:tcW w:w="1073" w:type="dxa"/>
          </w:tcPr>
          <w:p w14:paraId="4504DBEF" w14:textId="3CCD675F" w:rsidR="00937C8C" w:rsidRPr="009E1012" w:rsidRDefault="00937C8C" w:rsidP="00C7040F">
            <w:pPr>
              <w:rPr>
                <w:rFonts w:cs="David"/>
                <w:rtl/>
              </w:rPr>
            </w:pPr>
            <w:r>
              <w:rPr>
                <w:rFonts w:cs="David" w:hint="cs"/>
                <w:rtl/>
              </w:rPr>
              <w:t>80%</w:t>
            </w:r>
          </w:p>
        </w:tc>
        <w:tc>
          <w:tcPr>
            <w:tcW w:w="1938" w:type="dxa"/>
          </w:tcPr>
          <w:p w14:paraId="667637DD" w14:textId="77777777" w:rsidR="00937C8C" w:rsidRPr="009E1012" w:rsidRDefault="00937C8C" w:rsidP="00C7040F">
            <w:pPr>
              <w:rPr>
                <w:rFonts w:cs="David"/>
                <w:rtl/>
              </w:rPr>
            </w:pPr>
          </w:p>
        </w:tc>
      </w:tr>
    </w:tbl>
    <w:p w14:paraId="127667FA" w14:textId="77777777" w:rsidR="00937C8C" w:rsidRDefault="00937C8C" w:rsidP="00937C8C">
      <w:pPr>
        <w:pStyle w:val="RonnyBase"/>
        <w:rPr>
          <w:rFonts w:ascii="David" w:hAnsi="David"/>
          <w:rtl/>
        </w:rPr>
      </w:pPr>
    </w:p>
    <w:p w14:paraId="637FA70D" w14:textId="77777777" w:rsidR="00937C8C" w:rsidRDefault="00937C8C" w:rsidP="00937C8C">
      <w:pPr>
        <w:pStyle w:val="RonnyBase"/>
        <w:rPr>
          <w:rFonts w:ascii="David" w:hAnsi="David"/>
          <w:b/>
          <w:bCs/>
          <w:sz w:val="24"/>
          <w:szCs w:val="24"/>
          <w:rtl/>
        </w:rPr>
      </w:pPr>
      <w:r>
        <w:rPr>
          <w:rFonts w:ascii="David" w:hAnsi="David"/>
          <w:b/>
          <w:bCs/>
          <w:sz w:val="24"/>
          <w:szCs w:val="24"/>
          <w:rtl/>
        </w:rPr>
        <w:t>הערות כלליות</w:t>
      </w:r>
    </w:p>
    <w:p w14:paraId="333897A2" w14:textId="304ED294" w:rsidR="00937C8C" w:rsidRDefault="00937C8C" w:rsidP="00006DB0">
      <w:pPr>
        <w:pStyle w:val="RonnyBase"/>
        <w:numPr>
          <w:ilvl w:val="1"/>
          <w:numId w:val="78"/>
        </w:numPr>
        <w:rPr>
          <w:rFonts w:ascii="David" w:hAnsi="David"/>
          <w:sz w:val="24"/>
          <w:szCs w:val="24"/>
          <w:rtl/>
        </w:rPr>
      </w:pPr>
      <w:r>
        <w:rPr>
          <w:rFonts w:ascii="David" w:hAnsi="David"/>
          <w:sz w:val="24"/>
          <w:szCs w:val="24"/>
          <w:rtl/>
        </w:rPr>
        <w:t xml:space="preserve">המחירים בהצעת המחיר נכונים ומעודכנים למועד האחרון להגשת הצעות למכרז זה ויחייבו את הספק בכל תקופת ההתקשרות. </w:t>
      </w:r>
    </w:p>
    <w:p w14:paraId="1D1DE9A3" w14:textId="642DDD50" w:rsidR="00937C8C" w:rsidRDefault="00937C8C" w:rsidP="00006DB0">
      <w:pPr>
        <w:pStyle w:val="RonnyBase"/>
        <w:numPr>
          <w:ilvl w:val="1"/>
          <w:numId w:val="78"/>
        </w:numPr>
        <w:rPr>
          <w:rFonts w:ascii="David" w:hAnsi="David"/>
          <w:sz w:val="24"/>
          <w:szCs w:val="24"/>
        </w:rPr>
      </w:pPr>
      <w:r>
        <w:rPr>
          <w:rFonts w:ascii="David" w:hAnsi="David"/>
          <w:b/>
          <w:bCs/>
          <w:sz w:val="24"/>
          <w:szCs w:val="24"/>
          <w:rtl/>
        </w:rPr>
        <w:t>כל המחירים בהצעת המציע הינם בשקלים בלבד</w:t>
      </w:r>
      <w:r>
        <w:rPr>
          <w:rFonts w:ascii="David" w:hAnsi="David" w:hint="cs"/>
          <w:sz w:val="24"/>
          <w:szCs w:val="24"/>
          <w:rtl/>
        </w:rPr>
        <w:t xml:space="preserve">, למעט עבור שעות מומחה </w:t>
      </w:r>
      <w:r w:rsidR="00006DB0">
        <w:rPr>
          <w:rFonts w:ascii="David" w:hAnsi="David" w:hint="cs"/>
          <w:sz w:val="24"/>
          <w:szCs w:val="24"/>
          <w:rtl/>
        </w:rPr>
        <w:t xml:space="preserve">המוגשות </w:t>
      </w:r>
      <w:r>
        <w:rPr>
          <w:rFonts w:ascii="David" w:hAnsi="David" w:hint="cs"/>
          <w:sz w:val="24"/>
          <w:szCs w:val="24"/>
          <w:rtl/>
        </w:rPr>
        <w:t xml:space="preserve"> אחוז הנחה מתעריף המקסימום.</w:t>
      </w:r>
      <w:r>
        <w:rPr>
          <w:rFonts w:ascii="David" w:hAnsi="David"/>
          <w:sz w:val="24"/>
          <w:szCs w:val="24"/>
          <w:rtl/>
        </w:rPr>
        <w:t xml:space="preserve">. </w:t>
      </w:r>
    </w:p>
    <w:p w14:paraId="1F98C624" w14:textId="63C4B3A7" w:rsidR="00937C8C" w:rsidRDefault="00937C8C" w:rsidP="00006DB0">
      <w:pPr>
        <w:pStyle w:val="RonnyBase"/>
        <w:numPr>
          <w:ilvl w:val="1"/>
          <w:numId w:val="78"/>
        </w:numPr>
        <w:rPr>
          <w:rFonts w:ascii="David" w:hAnsi="David"/>
          <w:sz w:val="24"/>
          <w:szCs w:val="24"/>
        </w:rPr>
      </w:pPr>
      <w:r w:rsidRPr="00734AA9">
        <w:rPr>
          <w:rFonts w:ascii="David" w:hAnsi="David" w:hint="cs"/>
          <w:sz w:val="24"/>
          <w:szCs w:val="24"/>
          <w:rtl/>
        </w:rPr>
        <w:t xml:space="preserve"> </w:t>
      </w:r>
      <w:r>
        <w:rPr>
          <w:rFonts w:ascii="David" w:hAnsi="David" w:hint="cs"/>
          <w:sz w:val="24"/>
          <w:szCs w:val="24"/>
          <w:rtl/>
        </w:rPr>
        <w:t>אחוז ההנחה עבור שעות מומחה נו</w:t>
      </w:r>
      <w:r w:rsidR="00006DB0">
        <w:rPr>
          <w:rFonts w:ascii="David" w:hAnsi="David" w:hint="cs"/>
          <w:sz w:val="24"/>
          <w:szCs w:val="24"/>
          <w:rtl/>
        </w:rPr>
        <w:t>ס</w:t>
      </w:r>
      <w:r>
        <w:rPr>
          <w:rFonts w:ascii="David" w:hAnsi="David" w:hint="cs"/>
          <w:sz w:val="24"/>
          <w:szCs w:val="24"/>
          <w:rtl/>
        </w:rPr>
        <w:t>פות לא יעלה על 100%</w:t>
      </w:r>
    </w:p>
    <w:p w14:paraId="42F62832" w14:textId="77777777" w:rsidR="00937C8C" w:rsidRDefault="00937C8C" w:rsidP="00006DB0">
      <w:pPr>
        <w:pStyle w:val="RonnyBase"/>
        <w:numPr>
          <w:ilvl w:val="1"/>
          <w:numId w:val="78"/>
        </w:numPr>
        <w:rPr>
          <w:rFonts w:ascii="David" w:hAnsi="David"/>
          <w:sz w:val="24"/>
          <w:szCs w:val="24"/>
        </w:rPr>
      </w:pPr>
      <w:r>
        <w:rPr>
          <w:rFonts w:ascii="David" w:hAnsi="David"/>
          <w:sz w:val="24"/>
          <w:szCs w:val="24"/>
          <w:rtl/>
        </w:rPr>
        <w:t xml:space="preserve">הצעתי הינה במחירים קבועים וסופיים, ותכלול את כל ההוצאות הרלבנטיות, לרבות שעות עבודה של חברי הצוות השונים, שעות ועלות נסיעה, (למעט מע"מ) וכל הוצאה אחרת שתידרש למימוש השירות על פי מכרז זה. </w:t>
      </w:r>
    </w:p>
    <w:p w14:paraId="7870ED30" w14:textId="6F11D20B" w:rsidR="00937C8C" w:rsidRDefault="00937C8C" w:rsidP="00006DB0">
      <w:pPr>
        <w:pStyle w:val="RonnyBase"/>
        <w:numPr>
          <w:ilvl w:val="1"/>
          <w:numId w:val="78"/>
        </w:numPr>
        <w:rPr>
          <w:rFonts w:ascii="David" w:hAnsi="David"/>
          <w:sz w:val="24"/>
          <w:szCs w:val="24"/>
        </w:rPr>
      </w:pPr>
      <w:r>
        <w:rPr>
          <w:rFonts w:ascii="David" w:hAnsi="David"/>
          <w:sz w:val="24"/>
          <w:szCs w:val="24"/>
          <w:rtl/>
        </w:rPr>
        <w:t xml:space="preserve">לא תידרש תוספת מחיר עבור השירותים הנדרשים מעבר למחירים </w:t>
      </w:r>
      <w:r w:rsidR="00006DB0">
        <w:rPr>
          <w:rFonts w:ascii="David" w:hAnsi="David" w:hint="cs"/>
          <w:sz w:val="24"/>
          <w:szCs w:val="24"/>
          <w:rtl/>
        </w:rPr>
        <w:t>כמפורט לעיל</w:t>
      </w:r>
      <w:r>
        <w:rPr>
          <w:rFonts w:ascii="David" w:hAnsi="David"/>
          <w:sz w:val="24"/>
          <w:szCs w:val="24"/>
          <w:rtl/>
        </w:rPr>
        <w:t xml:space="preserve">. </w:t>
      </w:r>
    </w:p>
    <w:p w14:paraId="50B2470C" w14:textId="4F51D310" w:rsidR="00937C8C" w:rsidRDefault="00937C8C" w:rsidP="00937C8C">
      <w:pPr>
        <w:pStyle w:val="RonnyBase"/>
        <w:rPr>
          <w:rFonts w:ascii="David" w:hAnsi="David"/>
        </w:rPr>
      </w:pPr>
      <w:r>
        <w:rPr>
          <w:rFonts w:ascii="David" w:hAnsi="David"/>
          <w:rtl/>
        </w:rPr>
        <w:t>אריך ____________    חתימת המציע: _______________   שם המציע: _____________</w:t>
      </w:r>
    </w:p>
    <w:p w14:paraId="42EFB57E" w14:textId="77777777" w:rsidR="004342F7" w:rsidRPr="00937C8C" w:rsidRDefault="004342F7" w:rsidP="004342F7">
      <w:pPr>
        <w:pStyle w:val="RonnyBase"/>
        <w:spacing w:line="360" w:lineRule="auto"/>
        <w:rPr>
          <w:rFonts w:ascii="David" w:hAnsi="David"/>
          <w:rtl/>
        </w:rPr>
      </w:pPr>
    </w:p>
    <w:p w14:paraId="07AC3CCC" w14:textId="59C278BB" w:rsidR="00444243" w:rsidRDefault="00444243">
      <w:pPr>
        <w:rPr>
          <w:rFonts w:ascii="David" w:hAnsi="David" w:cs="David"/>
          <w:b/>
          <w:bCs/>
          <w:sz w:val="28"/>
          <w:szCs w:val="28"/>
          <w:u w:val="single"/>
        </w:rPr>
      </w:pPr>
      <w:bookmarkStart w:id="61" w:name="_Toc432090427"/>
      <w:r>
        <w:rPr>
          <w:rtl/>
        </w:rPr>
        <w:br w:type="page"/>
      </w:r>
    </w:p>
    <w:p w14:paraId="03B6B4EC" w14:textId="77777777" w:rsidR="00633B76" w:rsidRDefault="00633B76">
      <w:pPr>
        <w:rPr>
          <w:rFonts w:ascii="David" w:hAnsi="David" w:cs="David"/>
          <w:b/>
          <w:bCs/>
          <w:sz w:val="28"/>
          <w:szCs w:val="28"/>
          <w:u w:val="single"/>
        </w:rPr>
      </w:pPr>
      <w:bookmarkStart w:id="62" w:name="_Toc432090430"/>
      <w:bookmarkEnd w:id="61"/>
    </w:p>
    <w:p w14:paraId="134764BB" w14:textId="05D29F69" w:rsidR="004342F7" w:rsidRDefault="004342F7" w:rsidP="00680304">
      <w:pPr>
        <w:pStyle w:val="affffb"/>
        <w:rPr>
          <w:rtl/>
        </w:rPr>
      </w:pPr>
      <w:bookmarkStart w:id="63" w:name="_Toc438362718"/>
      <w:bookmarkStart w:id="64" w:name="_Toc432090431"/>
      <w:bookmarkEnd w:id="62"/>
      <w:r>
        <w:rPr>
          <w:rFonts w:hint="cs"/>
          <w:rtl/>
        </w:rPr>
        <w:t>טופס 1 – פירוט  לקוחות</w:t>
      </w:r>
      <w:bookmarkEnd w:id="63"/>
      <w:r>
        <w:rPr>
          <w:rFonts w:hint="cs"/>
          <w:rtl/>
        </w:rPr>
        <w:t xml:space="preserve"> </w:t>
      </w:r>
      <w:bookmarkEnd w:id="64"/>
    </w:p>
    <w:p w14:paraId="7C3A2411" w14:textId="650198D9" w:rsidR="00246D9D" w:rsidRPr="00246D9D" w:rsidRDefault="00246D9D" w:rsidP="00246D9D">
      <w:pPr>
        <w:jc w:val="right"/>
        <w:rPr>
          <w:rtl/>
        </w:rPr>
      </w:pPr>
      <w:r>
        <w:rPr>
          <w:rFonts w:hint="cs"/>
          <w:rtl/>
        </w:rPr>
        <w:t>מצורף כקובץ אקסל</w:t>
      </w:r>
    </w:p>
    <w:p w14:paraId="34F006BE" w14:textId="77777777" w:rsidR="004342F7" w:rsidRDefault="004342F7" w:rsidP="00617284">
      <w:r>
        <w:rPr>
          <w:rtl/>
        </w:rPr>
        <w:br w:type="page"/>
      </w:r>
    </w:p>
    <w:p w14:paraId="2E061FD4" w14:textId="77777777" w:rsidR="00CB506C" w:rsidRDefault="00CB506C" w:rsidP="00CB506C">
      <w:pPr>
        <w:jc w:val="right"/>
        <w:rPr>
          <w:rFonts w:ascii="David" w:eastAsiaTheme="minorHAnsi" w:hAnsi="David" w:cs="David"/>
          <w:b/>
          <w:bCs/>
        </w:rPr>
      </w:pPr>
    </w:p>
    <w:sectPr w:rsidR="00CB506C" w:rsidSect="00E81EC9">
      <w:headerReference w:type="even" r:id="rId11"/>
      <w:headerReference w:type="default" r:id="rId12"/>
      <w:footerReference w:type="default" r:id="rId13"/>
      <w:headerReference w:type="first" r:id="rId14"/>
      <w:pgSz w:w="11906" w:h="16838" w:code="9"/>
      <w:pgMar w:top="1616" w:right="2167" w:bottom="1440" w:left="1800" w:header="709" w:footer="709" w:gutter="0"/>
      <w:pgBorders w:offsetFrom="page">
        <w:top w:val="single" w:sz="8" w:space="24" w:color="C0504D"/>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664EA5" w14:textId="77777777" w:rsidR="00361A80" w:rsidRDefault="00361A80">
      <w:r>
        <w:separator/>
      </w:r>
    </w:p>
    <w:p w14:paraId="4CE3B541" w14:textId="77777777" w:rsidR="00361A80" w:rsidRDefault="00361A80"/>
  </w:endnote>
  <w:endnote w:type="continuationSeparator" w:id="0">
    <w:p w14:paraId="55C7D903" w14:textId="77777777" w:rsidR="00361A80" w:rsidRDefault="00361A80">
      <w:r>
        <w:continuationSeparator/>
      </w:r>
    </w:p>
    <w:p w14:paraId="6EDD3A94" w14:textId="77777777" w:rsidR="00361A80" w:rsidRDefault="00361A80"/>
  </w:endnote>
  <w:endnote w:type="continuationNotice" w:id="1">
    <w:p w14:paraId="5290FCD8" w14:textId="77777777" w:rsidR="00361A80" w:rsidRDefault="00361A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Levenim MT">
    <w:panose1 w:val="02010502060101010101"/>
    <w:charset w:val="00"/>
    <w:family w:val="auto"/>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16770" w14:textId="77777777" w:rsidR="00A178EA" w:rsidRDefault="00A178EA" w:rsidP="00206224">
    <w:pPr>
      <w:pStyle w:val="a"/>
      <w:numPr>
        <w:ilvl w:val="0"/>
        <w:numId w:val="0"/>
      </w:num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82117C" w14:textId="77777777" w:rsidR="00361A80" w:rsidRDefault="00361A80">
      <w:r>
        <w:separator/>
      </w:r>
    </w:p>
    <w:p w14:paraId="40E59E5C" w14:textId="77777777" w:rsidR="00361A80" w:rsidRDefault="00361A80"/>
  </w:footnote>
  <w:footnote w:type="continuationSeparator" w:id="0">
    <w:p w14:paraId="42A32F7F" w14:textId="77777777" w:rsidR="00361A80" w:rsidRDefault="00361A80">
      <w:r>
        <w:continuationSeparator/>
      </w:r>
    </w:p>
    <w:p w14:paraId="0961F5BB" w14:textId="77777777" w:rsidR="00361A80" w:rsidRDefault="00361A80"/>
  </w:footnote>
  <w:footnote w:type="continuationNotice" w:id="1">
    <w:p w14:paraId="7CE09A11" w14:textId="77777777" w:rsidR="00361A80" w:rsidRDefault="00361A8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C702D" w14:textId="77777777" w:rsidR="00A178EA" w:rsidRDefault="00361A80">
    <w:pPr>
      <w:pStyle w:val="af5"/>
    </w:pPr>
    <w:r>
      <w:pict w14:anchorId="0C821D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8985A2B" w14:textId="77777777" w:rsidR="00A178EA" w:rsidRDefault="00A178EA"/>
  <w:p w14:paraId="37C80C26" w14:textId="77777777" w:rsidR="00A178EA" w:rsidRDefault="00361A80" w:rsidP="00D1754C">
    <w:r>
      <w:pict w14:anchorId="76ABB2EC">
        <v:shape id="PowerPlusWaterMarkObject16973142" o:spid="_x0000_s2051" type="#_x0000_t136" style="position:absolute;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A178EA" w:rsidRPr="00C66653">
      <w:rPr>
        <w:rFonts w:hint="cs"/>
        <w:b/>
        <w:bCs/>
        <w:sz w:val="22"/>
        <w:szCs w:val="22"/>
        <w:rtl/>
      </w:rPr>
      <w:t xml:space="preserve"> </w:t>
    </w:r>
    <w:r w:rsidR="00A178EA" w:rsidRPr="00C66653">
      <w:rPr>
        <w:b/>
        <w:bCs/>
        <w:sz w:val="22"/>
        <w:szCs w:val="22"/>
        <w:rtl/>
      </w:rPr>
      <w:t>–</w:t>
    </w:r>
    <w:r w:rsidR="00A178EA" w:rsidRPr="00C66653">
      <w:rPr>
        <w:rFonts w:hint="cs"/>
        <w:b/>
        <w:bCs/>
        <w:sz w:val="22"/>
        <w:szCs w:val="22"/>
        <w:rtl/>
      </w:rPr>
      <w:t xml:space="preserve"> </w:t>
    </w:r>
  </w:p>
  <w:p w14:paraId="1086D032" w14:textId="77777777" w:rsidR="00A178EA" w:rsidRDefault="00A178E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8C6A6" w14:textId="77777777" w:rsidR="00A178EA" w:rsidRDefault="00A178EA" w:rsidP="005C682F">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2E799A5C" w14:textId="77777777" w:rsidR="00A178EA" w:rsidRDefault="00A178EA" w:rsidP="00CE0BA5">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אגף שוק ההון, ביטוח וחיסכון</w:t>
    </w:r>
  </w:p>
  <w:p w14:paraId="0A237CEA" w14:textId="77777777" w:rsidR="00A178EA" w:rsidRDefault="00A178EA" w:rsidP="00163A65">
    <w:pPr>
      <w:tabs>
        <w:tab w:val="center" w:pos="4184"/>
        <w:tab w:val="right" w:pos="8787"/>
      </w:tabs>
      <w:bidi/>
      <w:spacing w:line="276" w:lineRule="auto"/>
      <w:jc w:val="center"/>
      <w:rPr>
        <w:rFonts w:cs="David"/>
        <w:b/>
        <w:bCs/>
        <w:sz w:val="20"/>
        <w:szCs w:val="20"/>
      </w:rPr>
    </w:pPr>
    <w:r>
      <w:rPr>
        <w:rFonts w:cs="David" w:hint="cs"/>
        <w:b/>
        <w:bCs/>
        <w:sz w:val="20"/>
        <w:szCs w:val="20"/>
        <w:rtl/>
      </w:rPr>
      <w:t>מכרז 12/2015</w:t>
    </w:r>
  </w:p>
  <w:p w14:paraId="0E7BC70C" w14:textId="5C816BE9" w:rsidR="00A178EA" w:rsidRDefault="00A178EA" w:rsidP="006731B7">
    <w:pPr>
      <w:pBdr>
        <w:bottom w:val="single" w:sz="4" w:space="1" w:color="auto"/>
      </w:pBdr>
      <w:tabs>
        <w:tab w:val="center" w:pos="4184"/>
        <w:tab w:val="right" w:pos="8787"/>
      </w:tabs>
      <w:bidi/>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8C3D3C">
      <w:rPr>
        <w:rFonts w:cs="David"/>
        <w:b/>
        <w:bCs/>
        <w:noProof/>
        <w:sz w:val="20"/>
        <w:szCs w:val="20"/>
        <w:rtl/>
      </w:rPr>
      <w:t>20</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8C3D3C">
      <w:rPr>
        <w:rFonts w:cs="David"/>
        <w:b/>
        <w:bCs/>
        <w:noProof/>
        <w:sz w:val="20"/>
        <w:szCs w:val="20"/>
        <w:rtl/>
      </w:rPr>
      <w:t>20</w:t>
    </w:r>
    <w:r w:rsidRPr="005C682F">
      <w:rPr>
        <w:rFonts w:cs="David"/>
        <w:b/>
        <w:bCs/>
        <w:sz w:val="20"/>
        <w:szCs w:val="20"/>
        <w:rtl/>
      </w:rPr>
      <w:fldChar w:fldCharType="end"/>
    </w:r>
    <w:bookmarkStart w:id="65" w:name="_Toc78122910"/>
    <w:bookmarkStart w:id="66" w:name="_Toc78123033"/>
    <w:bookmarkStart w:id="67" w:name="_Toc78167949"/>
  </w:p>
  <w:p w14:paraId="3D8FC704" w14:textId="77777777" w:rsidR="00A178EA" w:rsidRPr="005C682F" w:rsidRDefault="00A178EA" w:rsidP="005559D6">
    <w:pPr>
      <w:pBdr>
        <w:bottom w:val="single" w:sz="4" w:space="1" w:color="auto"/>
      </w:pBdr>
      <w:tabs>
        <w:tab w:val="center" w:pos="4184"/>
        <w:tab w:val="right" w:pos="8787"/>
      </w:tabs>
      <w:spacing w:line="276" w:lineRule="auto"/>
      <w:jc w:val="center"/>
      <w:rPr>
        <w:rFonts w:cs="David"/>
        <w:b/>
        <w:bCs/>
        <w:sz w:val="20"/>
        <w:szCs w:val="20"/>
        <w:rtl/>
      </w:rPr>
    </w:pPr>
  </w:p>
  <w:bookmarkEnd w:id="65"/>
  <w:bookmarkEnd w:id="66"/>
  <w:bookmarkEnd w:id="67"/>
  <w:p w14:paraId="4FD2AC02" w14:textId="77777777" w:rsidR="00A178EA" w:rsidRDefault="00A178E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490E5" w14:textId="77777777" w:rsidR="00A178EA" w:rsidRPr="00CE0BA5" w:rsidRDefault="00A178EA" w:rsidP="00CE0BA5">
    <w:pPr>
      <w:pStyle w:val="af5"/>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nsid w:val="09DB568C"/>
    <w:multiLevelType w:val="hybridMultilevel"/>
    <w:tmpl w:val="24507166"/>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4">
    <w:nsid w:val="0B597ADF"/>
    <w:multiLevelType w:val="hybridMultilevel"/>
    <w:tmpl w:val="48F2D80C"/>
    <w:lvl w:ilvl="0" w:tplc="AC5496F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Times New Roman"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Times New Roman"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Times New Roman" w:hint="default"/>
      </w:rPr>
    </w:lvl>
    <w:lvl w:ilvl="8" w:tplc="04090005">
      <w:start w:val="1"/>
      <w:numFmt w:val="bullet"/>
      <w:lvlText w:val=""/>
      <w:lvlJc w:val="left"/>
      <w:pPr>
        <w:ind w:left="6545" w:hanging="360"/>
      </w:pPr>
      <w:rPr>
        <w:rFonts w:ascii="Wingdings" w:hAnsi="Wingdings" w:hint="default"/>
      </w:rPr>
    </w:lvl>
  </w:abstractNum>
  <w:abstractNum w:abstractNumId="2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1">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nsid w:val="10331C45"/>
    <w:multiLevelType w:val="multilevel"/>
    <w:tmpl w:val="BF20BD20"/>
    <w:lvl w:ilvl="0">
      <w:start w:val="1"/>
      <w:numFmt w:val="decimal"/>
      <w:lvlText w:val="%1."/>
      <w:lvlJc w:val="left"/>
      <w:pPr>
        <w:ind w:left="180" w:hanging="360"/>
      </w:pPr>
      <w:rPr>
        <w:sz w:val="28"/>
        <w:szCs w:val="28"/>
      </w:rPr>
    </w:lvl>
    <w:lvl w:ilvl="1">
      <w:start w:val="1"/>
      <w:numFmt w:val="decimal"/>
      <w:isLgl/>
      <w:lvlText w:val="%1.%2"/>
      <w:lvlJc w:val="left"/>
      <w:pPr>
        <w:ind w:left="386" w:hanging="360"/>
      </w:pPr>
    </w:lvl>
    <w:lvl w:ilvl="2">
      <w:start w:val="1"/>
      <w:numFmt w:val="decimal"/>
      <w:isLgl/>
      <w:lvlText w:val="%1.%2.%3"/>
      <w:lvlJc w:val="left"/>
      <w:pPr>
        <w:ind w:left="952" w:hanging="720"/>
      </w:pPr>
    </w:lvl>
    <w:lvl w:ilvl="3">
      <w:start w:val="1"/>
      <w:numFmt w:val="decimal"/>
      <w:isLgl/>
      <w:lvlText w:val="%1.%2.%3.%4"/>
      <w:lvlJc w:val="left"/>
      <w:pPr>
        <w:ind w:left="1158" w:hanging="720"/>
      </w:pPr>
    </w:lvl>
    <w:lvl w:ilvl="4">
      <w:start w:val="1"/>
      <w:numFmt w:val="decimal"/>
      <w:isLgl/>
      <w:lvlText w:val="%1.%2.%3.%4.%5"/>
      <w:lvlJc w:val="left"/>
      <w:pPr>
        <w:ind w:left="1724" w:hanging="1080"/>
      </w:pPr>
    </w:lvl>
    <w:lvl w:ilvl="5">
      <w:start w:val="1"/>
      <w:numFmt w:val="decimal"/>
      <w:isLgl/>
      <w:lvlText w:val="%1.%2.%3.%4.%5.%6"/>
      <w:lvlJc w:val="left"/>
      <w:pPr>
        <w:ind w:left="1930" w:hanging="1080"/>
      </w:pPr>
    </w:lvl>
    <w:lvl w:ilvl="6">
      <w:start w:val="1"/>
      <w:numFmt w:val="decimal"/>
      <w:isLgl/>
      <w:lvlText w:val="%1.%2.%3.%4.%5.%6.%7"/>
      <w:lvlJc w:val="left"/>
      <w:pPr>
        <w:ind w:left="2136" w:hanging="1080"/>
      </w:pPr>
    </w:lvl>
    <w:lvl w:ilvl="7">
      <w:start w:val="1"/>
      <w:numFmt w:val="decimal"/>
      <w:isLgl/>
      <w:lvlText w:val="%1.%2.%3.%4.%5.%6.%7.%8"/>
      <w:lvlJc w:val="left"/>
      <w:pPr>
        <w:ind w:left="2702" w:hanging="1440"/>
      </w:pPr>
    </w:lvl>
    <w:lvl w:ilvl="8">
      <w:start w:val="1"/>
      <w:numFmt w:val="decimal"/>
      <w:isLgl/>
      <w:lvlText w:val="%1.%2.%3.%4.%5.%6.%7.%8.%9"/>
      <w:lvlJc w:val="left"/>
      <w:pPr>
        <w:ind w:left="2908" w:hanging="1440"/>
      </w:pPr>
    </w:lvl>
  </w:abstractNum>
  <w:abstractNum w:abstractNumId="23">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31">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2">
    <w:nsid w:val="1D2A1942"/>
    <w:multiLevelType w:val="hybridMultilevel"/>
    <w:tmpl w:val="5C8AADB4"/>
    <w:lvl w:ilvl="0" w:tplc="6E8A1BE2">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34">
    <w:nsid w:val="1F3903BC"/>
    <w:multiLevelType w:val="multilevel"/>
    <w:tmpl w:val="D2D0F8F2"/>
    <w:lvl w:ilvl="0">
      <w:numFmt w:val="decimal"/>
      <w:lvlText w:val="%1"/>
      <w:lvlJc w:val="left"/>
      <w:pPr>
        <w:ind w:left="360" w:hanging="360"/>
      </w:pPr>
      <w:rPr>
        <w:rFonts w:hint="default"/>
      </w:rPr>
    </w:lvl>
    <w:lvl w:ilvl="1">
      <w:start w:val="1"/>
      <w:numFmt w:val="decimal"/>
      <w:pStyle w:val="2"/>
      <w:lvlText w:val="%1.%2"/>
      <w:lvlJc w:val="left"/>
      <w:pPr>
        <w:ind w:left="1076" w:hanging="360"/>
      </w:pPr>
      <w:rPr>
        <w:rFonts w:hint="default"/>
      </w:rPr>
    </w:lvl>
    <w:lvl w:ilvl="2">
      <w:start w:val="1"/>
      <w:numFmt w:val="decimal"/>
      <w:pStyle w:val="3"/>
      <w:lvlText w:val="%1.%2.%3"/>
      <w:lvlJc w:val="left"/>
      <w:pPr>
        <w:ind w:left="1145"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1"/>
      <w:lvlText w:val="%1.%2.%3.%4"/>
      <w:lvlJc w:val="left"/>
      <w:pPr>
        <w:ind w:left="3228" w:hanging="108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2"/>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5">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36">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37">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8">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39">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40">
    <w:nsid w:val="276E4F63"/>
    <w:multiLevelType w:val="hybridMultilevel"/>
    <w:tmpl w:val="7EBA4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42">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4">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5">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46">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7">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48">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49">
    <w:nsid w:val="2ED85B22"/>
    <w:multiLevelType w:val="multilevel"/>
    <w:tmpl w:val="A67200F2"/>
    <w:lvl w:ilvl="0">
      <w:numFmt w:val="decimal"/>
      <w:pStyle w:val="11"/>
      <w:lvlText w:val="%1."/>
      <w:lvlJc w:val="left"/>
      <w:pPr>
        <w:ind w:left="3336" w:hanging="360"/>
      </w:pPr>
      <w:rPr>
        <w:rFonts w:hint="default"/>
      </w:rPr>
    </w:lvl>
    <w:lvl w:ilvl="1">
      <w:start w:val="1"/>
      <w:numFmt w:val="decimal"/>
      <w:lvlText w:val="%1.%2."/>
      <w:lvlJc w:val="left"/>
      <w:pPr>
        <w:ind w:left="716"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bidi="he-IL"/>
        <w:specVanish w:val="0"/>
      </w:rPr>
    </w:lvl>
    <w:lvl w:ilvl="2">
      <w:start w:val="1"/>
      <w:numFmt w:val="decimal"/>
      <w:lvlText w:val="%1.%2.%3."/>
      <w:lvlJc w:val="left"/>
      <w:pPr>
        <w:ind w:left="787" w:hanging="50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bidi="he-IL"/>
        <w:specVanish w:val="0"/>
      </w:rPr>
    </w:lvl>
    <w:lvl w:ilvl="3">
      <w:start w:val="1"/>
      <w:numFmt w:val="decimal"/>
      <w:lvlText w:val="%1.%2.%3.%4."/>
      <w:lvlJc w:val="center"/>
      <w:pPr>
        <w:ind w:left="1357"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4">
      <w:start w:val="1"/>
      <w:numFmt w:val="decimal"/>
      <w:lvlText w:val="%1.%2.%3.%4.%5."/>
      <w:lvlJc w:val="left"/>
      <w:pPr>
        <w:ind w:left="3911" w:hanging="792"/>
      </w:pPr>
      <w:rPr>
        <w:rFonts w:hint="default"/>
        <w:sz w:val="22"/>
        <w:szCs w:val="22"/>
        <w:lang w:bidi="he-IL"/>
      </w:rPr>
    </w:lvl>
    <w:lvl w:ilvl="5">
      <w:start w:val="1"/>
      <w:numFmt w:val="bullet"/>
      <w:lvlText w:val=""/>
      <w:lvlJc w:val="left"/>
      <w:pPr>
        <w:ind w:left="165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1">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2">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3">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4">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tentative="1">
      <w:start w:val="1"/>
      <w:numFmt w:val="bullet"/>
      <w:lvlText w:val="o"/>
      <w:lvlJc w:val="left"/>
      <w:pPr>
        <w:tabs>
          <w:tab w:val="num" w:pos="1080"/>
        </w:tabs>
        <w:ind w:left="1080" w:hanging="360"/>
      </w:pPr>
      <w:rPr>
        <w:rFonts w:ascii="Courier New" w:hAnsi="Courier New" w:cs="Courier New" w:hint="default"/>
      </w:rPr>
    </w:lvl>
    <w:lvl w:ilvl="2" w:tplc="1AB012C4" w:tentative="1">
      <w:start w:val="1"/>
      <w:numFmt w:val="bullet"/>
      <w:lvlText w:val=""/>
      <w:lvlJc w:val="left"/>
      <w:pPr>
        <w:tabs>
          <w:tab w:val="num" w:pos="1800"/>
        </w:tabs>
        <w:ind w:left="1800" w:hanging="360"/>
      </w:pPr>
      <w:rPr>
        <w:rFonts w:ascii="Wingdings" w:hAnsi="Wingdings" w:hint="default"/>
      </w:rPr>
    </w:lvl>
    <w:lvl w:ilvl="3" w:tplc="5692B16C" w:tentative="1">
      <w:start w:val="1"/>
      <w:numFmt w:val="bullet"/>
      <w:lvlText w:val=""/>
      <w:lvlJc w:val="left"/>
      <w:pPr>
        <w:tabs>
          <w:tab w:val="num" w:pos="2520"/>
        </w:tabs>
        <w:ind w:left="2520" w:hanging="360"/>
      </w:pPr>
      <w:rPr>
        <w:rFonts w:ascii="Symbol" w:hAnsi="Symbol" w:hint="default"/>
      </w:rPr>
    </w:lvl>
    <w:lvl w:ilvl="4" w:tplc="2CC619A0" w:tentative="1">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57">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58">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9">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1">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2">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63">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64">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5">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67">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8">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69">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7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71">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72">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3">
    <w:nsid w:val="5AC217CB"/>
    <w:multiLevelType w:val="multilevel"/>
    <w:tmpl w:val="E876AD3A"/>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900"/>
        </w:tabs>
        <w:ind w:left="900" w:hanging="720"/>
      </w:pPr>
      <w:rPr>
        <w:rFonts w:cs="Times New Roman"/>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74">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75">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6">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7">
    <w:nsid w:val="5DF83E2A"/>
    <w:multiLevelType w:val="multilevel"/>
    <w:tmpl w:val="B6D0FFAE"/>
    <w:name w:val="listhnumber43223222322233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8">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9">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0">
    <w:nsid w:val="6607722F"/>
    <w:multiLevelType w:val="hybridMultilevel"/>
    <w:tmpl w:val="0776B314"/>
    <w:lvl w:ilvl="0" w:tplc="6E8A1BE2">
      <w:start w:val="1"/>
      <w:numFmt w:val="decimal"/>
      <w:lvlText w:val="%1."/>
      <w:lvlJc w:val="left"/>
      <w:pPr>
        <w:tabs>
          <w:tab w:val="num" w:pos="360"/>
        </w:tabs>
        <w:ind w:left="360" w:hanging="360"/>
      </w:pPr>
    </w:lvl>
    <w:lvl w:ilvl="1" w:tplc="04090013">
      <w:start w:val="1"/>
      <w:numFmt w:val="hebrew1"/>
      <w:lvlText w:val="%2."/>
      <w:lvlJc w:val="center"/>
      <w:pPr>
        <w:tabs>
          <w:tab w:val="num" w:pos="1080"/>
        </w:tabs>
        <w:ind w:left="1080" w:hanging="360"/>
      </w:pPr>
    </w:lvl>
    <w:lvl w:ilvl="2" w:tplc="7A384FEA">
      <w:start w:val="1"/>
      <w:numFmt w:val="decimal"/>
      <w:lvlText w:val="%3."/>
      <w:lvlJc w:val="left"/>
      <w:pPr>
        <w:ind w:left="1980" w:hanging="360"/>
      </w:pPr>
    </w:lvl>
    <w:lvl w:ilvl="3" w:tplc="49129D5A">
      <w:start w:val="1"/>
      <w:numFmt w:val="decimal"/>
      <w:lvlText w:val="%4."/>
      <w:lvlJc w:val="left"/>
      <w:pPr>
        <w:tabs>
          <w:tab w:val="num" w:pos="2520"/>
        </w:tabs>
        <w:ind w:left="2520" w:hanging="360"/>
      </w:pPr>
    </w:lvl>
    <w:lvl w:ilvl="4" w:tplc="11DA5CD2">
      <w:start w:val="1"/>
      <w:numFmt w:val="lowerLetter"/>
      <w:lvlText w:val="%5."/>
      <w:lvlJc w:val="left"/>
      <w:pPr>
        <w:tabs>
          <w:tab w:val="num" w:pos="3240"/>
        </w:tabs>
        <w:ind w:left="3240" w:hanging="360"/>
      </w:pPr>
    </w:lvl>
    <w:lvl w:ilvl="5" w:tplc="4AF2BF18">
      <w:start w:val="1"/>
      <w:numFmt w:val="lowerRoman"/>
      <w:lvlText w:val="%6."/>
      <w:lvlJc w:val="right"/>
      <w:pPr>
        <w:tabs>
          <w:tab w:val="num" w:pos="3960"/>
        </w:tabs>
        <w:ind w:left="3960" w:hanging="180"/>
      </w:pPr>
    </w:lvl>
    <w:lvl w:ilvl="6" w:tplc="B4163B3C">
      <w:start w:val="1"/>
      <w:numFmt w:val="decimal"/>
      <w:lvlText w:val="%7."/>
      <w:lvlJc w:val="left"/>
      <w:pPr>
        <w:tabs>
          <w:tab w:val="num" w:pos="4680"/>
        </w:tabs>
        <w:ind w:left="4680" w:hanging="360"/>
      </w:pPr>
    </w:lvl>
    <w:lvl w:ilvl="7" w:tplc="CF22CBEC">
      <w:start w:val="1"/>
      <w:numFmt w:val="lowerLetter"/>
      <w:lvlText w:val="%8."/>
      <w:lvlJc w:val="left"/>
      <w:pPr>
        <w:tabs>
          <w:tab w:val="num" w:pos="5400"/>
        </w:tabs>
        <w:ind w:left="5400" w:hanging="360"/>
      </w:pPr>
    </w:lvl>
    <w:lvl w:ilvl="8" w:tplc="B0F8B486">
      <w:start w:val="1"/>
      <w:numFmt w:val="lowerRoman"/>
      <w:lvlText w:val="%9."/>
      <w:lvlJc w:val="right"/>
      <w:pPr>
        <w:tabs>
          <w:tab w:val="num" w:pos="6120"/>
        </w:tabs>
        <w:ind w:left="6120" w:hanging="180"/>
      </w:pPr>
    </w:lvl>
  </w:abstractNum>
  <w:abstractNum w:abstractNumId="81">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2">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3">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84">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nsid w:val="6D1633EA"/>
    <w:multiLevelType w:val="hybridMultilevel"/>
    <w:tmpl w:val="8A1A7BD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8">
    <w:nsid w:val="7208638F"/>
    <w:multiLevelType w:val="hybridMultilevel"/>
    <w:tmpl w:val="60868B30"/>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9">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0">
    <w:nsid w:val="73457D5A"/>
    <w:multiLevelType w:val="hybridMultilevel"/>
    <w:tmpl w:val="857C527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2">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nsid w:val="75766F34"/>
    <w:multiLevelType w:val="multilevel"/>
    <w:tmpl w:val="D954F408"/>
    <w:lvl w:ilvl="0">
      <w:start w:val="1"/>
      <w:numFmt w:val="decimal"/>
      <w:pStyle w:val="14"/>
      <w:lvlText w:val="%1."/>
      <w:lvlJc w:val="left"/>
      <w:pPr>
        <w:ind w:left="180" w:hanging="360"/>
      </w:pPr>
      <w:rPr>
        <w:rFonts w:ascii="David" w:hAnsi="David" w:cs="David" w:hint="default"/>
        <w:sz w:val="24"/>
        <w:szCs w:val="24"/>
      </w:rPr>
    </w:lvl>
    <w:lvl w:ilvl="1">
      <w:start w:val="1"/>
      <w:numFmt w:val="decimal"/>
      <w:pStyle w:val="22"/>
      <w:isLgl/>
      <w:lvlText w:val="%1.%2"/>
      <w:lvlJc w:val="left"/>
      <w:pPr>
        <w:ind w:left="386" w:hanging="360"/>
      </w:pPr>
      <w:rPr>
        <w:rFonts w:cs="David" w:hint="default"/>
        <w:b w:val="0"/>
        <w:bCs w:val="0"/>
        <w:lang w:bidi="he-IL"/>
      </w:rPr>
    </w:lvl>
    <w:lvl w:ilvl="2">
      <w:start w:val="1"/>
      <w:numFmt w:val="decimal"/>
      <w:pStyle w:val="31"/>
      <w:isLgl/>
      <w:lvlText w:val="%1.%2.%3"/>
      <w:lvlJc w:val="left"/>
      <w:pPr>
        <w:ind w:left="1854" w:hanging="720"/>
      </w:pPr>
      <w:rPr>
        <w:rFonts w:hint="default"/>
        <w:b w:val="0"/>
        <w:bCs w:val="0"/>
      </w:rPr>
    </w:lvl>
    <w:lvl w:ilvl="3">
      <w:start w:val="1"/>
      <w:numFmt w:val="decimal"/>
      <w:pStyle w:val="42"/>
      <w:isLgl/>
      <w:lvlText w:val="%1.%2.%3.%4"/>
      <w:lvlJc w:val="left"/>
      <w:pPr>
        <w:ind w:left="1158" w:hanging="720"/>
      </w:pPr>
      <w:rPr>
        <w:rFonts w:hint="default"/>
      </w:rPr>
    </w:lvl>
    <w:lvl w:ilvl="4">
      <w:start w:val="1"/>
      <w:numFmt w:val="decimal"/>
      <w:pStyle w:val="54"/>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94">
    <w:nsid w:val="77A55342"/>
    <w:multiLevelType w:val="hybridMultilevel"/>
    <w:tmpl w:val="97B2F526"/>
    <w:name w:val="listhnumber3"/>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95">
    <w:nsid w:val="77E434DC"/>
    <w:multiLevelType w:val="hybridMultilevel"/>
    <w:tmpl w:val="21028AEE"/>
    <w:name w:val="l1"/>
    <w:lvl w:ilvl="0" w:tplc="F76C9AE0">
      <w:start w:val="1"/>
      <w:numFmt w:val="hebrew1"/>
      <w:lvlText w:val="%1."/>
      <w:lvlJc w:val="center"/>
      <w:pPr>
        <w:tabs>
          <w:tab w:val="num" w:pos="2174"/>
        </w:tabs>
        <w:ind w:left="2174" w:hanging="360"/>
      </w:pPr>
    </w:lvl>
    <w:lvl w:ilvl="1" w:tplc="0A1E9EE6" w:tentative="1">
      <w:start w:val="1"/>
      <w:numFmt w:val="lowerLetter"/>
      <w:lvlText w:val="%2."/>
      <w:lvlJc w:val="left"/>
      <w:pPr>
        <w:tabs>
          <w:tab w:val="num" w:pos="1440"/>
        </w:tabs>
        <w:ind w:left="1440" w:hanging="360"/>
      </w:pPr>
    </w:lvl>
    <w:lvl w:ilvl="2" w:tplc="4EDCD630" w:tentative="1">
      <w:start w:val="1"/>
      <w:numFmt w:val="lowerRoman"/>
      <w:lvlText w:val="%3."/>
      <w:lvlJc w:val="right"/>
      <w:pPr>
        <w:tabs>
          <w:tab w:val="num" w:pos="2160"/>
        </w:tabs>
        <w:ind w:left="2160" w:hanging="180"/>
      </w:pPr>
    </w:lvl>
    <w:lvl w:ilvl="3" w:tplc="92A07314" w:tentative="1">
      <w:start w:val="1"/>
      <w:numFmt w:val="decimal"/>
      <w:lvlText w:val="%4."/>
      <w:lvlJc w:val="left"/>
      <w:pPr>
        <w:tabs>
          <w:tab w:val="num" w:pos="2880"/>
        </w:tabs>
        <w:ind w:left="2880" w:hanging="360"/>
      </w:pPr>
    </w:lvl>
    <w:lvl w:ilvl="4" w:tplc="5D26F378" w:tentative="1">
      <w:start w:val="1"/>
      <w:numFmt w:val="lowerLetter"/>
      <w:lvlText w:val="%5."/>
      <w:lvlJc w:val="left"/>
      <w:pPr>
        <w:tabs>
          <w:tab w:val="num" w:pos="3600"/>
        </w:tabs>
        <w:ind w:left="3600" w:hanging="360"/>
      </w:pPr>
    </w:lvl>
    <w:lvl w:ilvl="5" w:tplc="F43C52EC" w:tentative="1">
      <w:start w:val="1"/>
      <w:numFmt w:val="lowerRoman"/>
      <w:lvlText w:val="%6."/>
      <w:lvlJc w:val="right"/>
      <w:pPr>
        <w:tabs>
          <w:tab w:val="num" w:pos="4320"/>
        </w:tabs>
        <w:ind w:left="4320" w:hanging="180"/>
      </w:pPr>
    </w:lvl>
    <w:lvl w:ilvl="6" w:tplc="8884D1D0" w:tentative="1">
      <w:start w:val="1"/>
      <w:numFmt w:val="decimal"/>
      <w:lvlText w:val="%7."/>
      <w:lvlJc w:val="left"/>
      <w:pPr>
        <w:tabs>
          <w:tab w:val="num" w:pos="5040"/>
        </w:tabs>
        <w:ind w:left="5040" w:hanging="360"/>
      </w:pPr>
    </w:lvl>
    <w:lvl w:ilvl="7" w:tplc="C7966440" w:tentative="1">
      <w:start w:val="1"/>
      <w:numFmt w:val="lowerLetter"/>
      <w:lvlText w:val="%8."/>
      <w:lvlJc w:val="left"/>
      <w:pPr>
        <w:tabs>
          <w:tab w:val="num" w:pos="5760"/>
        </w:tabs>
        <w:ind w:left="5760" w:hanging="360"/>
      </w:pPr>
    </w:lvl>
    <w:lvl w:ilvl="8" w:tplc="4BC67570" w:tentative="1">
      <w:start w:val="1"/>
      <w:numFmt w:val="lowerRoman"/>
      <w:lvlText w:val="%9."/>
      <w:lvlJc w:val="right"/>
      <w:pPr>
        <w:tabs>
          <w:tab w:val="num" w:pos="6480"/>
        </w:tabs>
        <w:ind w:left="6480" w:hanging="180"/>
      </w:pPr>
    </w:lvl>
  </w:abstractNum>
  <w:abstractNum w:abstractNumId="96">
    <w:nsid w:val="78151B5E"/>
    <w:multiLevelType w:val="hybridMultilevel"/>
    <w:tmpl w:val="7A34B27E"/>
    <w:lvl w:ilvl="0" w:tplc="FFFFFFFF">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97">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8">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9">
    <w:nsid w:val="79FB5895"/>
    <w:multiLevelType w:val="hybridMultilevel"/>
    <w:tmpl w:val="BDC48606"/>
    <w:lvl w:ilvl="0" w:tplc="0409000F">
      <w:start w:val="1"/>
      <w:numFmt w:val="decimal"/>
      <w:lvlText w:val="%1."/>
      <w:lvlJc w:val="left"/>
      <w:pPr>
        <w:ind w:left="721" w:hanging="360"/>
      </w:pPr>
    </w:lvl>
    <w:lvl w:ilvl="1" w:tplc="750A70C8">
      <w:start w:val="1"/>
      <w:numFmt w:val="hebrew1"/>
      <w:lvlText w:val="%2."/>
      <w:lvlJc w:val="right"/>
      <w:pPr>
        <w:ind w:left="1441" w:hanging="360"/>
      </w:pPr>
      <w:rPr>
        <w:rFonts w:hint="default"/>
      </w:r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00">
    <w:nsid w:val="7BEB3A5C"/>
    <w:multiLevelType w:val="hybridMultilevel"/>
    <w:tmpl w:val="77D4A646"/>
    <w:lvl w:ilvl="0" w:tplc="CCEE67C6">
      <w:start w:val="1"/>
      <w:numFmt w:val="decimal"/>
      <w:lvlText w:val="%1."/>
      <w:lvlJc w:val="left"/>
      <w:pPr>
        <w:tabs>
          <w:tab w:val="num" w:pos="720"/>
        </w:tabs>
        <w:ind w:left="720" w:hanging="360"/>
      </w:pPr>
      <w:rPr>
        <w:b w:val="0"/>
        <w:bCs w:val="0"/>
        <w:lang w:val="en-US" w:bidi="he-IL"/>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01">
    <w:nsid w:val="7BFB29B2"/>
    <w:multiLevelType w:val="hybridMultilevel"/>
    <w:tmpl w:val="96DA9A8C"/>
    <w:name w:val="listhnumber432232"/>
    <w:lvl w:ilvl="0" w:tplc="DB40D0A8">
      <w:start w:val="1"/>
      <w:numFmt w:val="hebrew1"/>
      <w:lvlText w:val="%1."/>
      <w:lvlJc w:val="center"/>
      <w:pPr>
        <w:tabs>
          <w:tab w:val="num" w:pos="2202"/>
        </w:tabs>
        <w:ind w:left="2202" w:hanging="360"/>
      </w:pPr>
      <w:rPr>
        <w:rFonts w:cs="Times New Roman"/>
        <w:sz w:val="2"/>
        <w:szCs w:val="24"/>
      </w:rPr>
    </w:lvl>
    <w:lvl w:ilvl="1" w:tplc="4B08D76E">
      <w:start w:val="1"/>
      <w:numFmt w:val="lowerLetter"/>
      <w:lvlText w:val="%2."/>
      <w:lvlJc w:val="left"/>
      <w:pPr>
        <w:tabs>
          <w:tab w:val="num" w:pos="1440"/>
        </w:tabs>
        <w:ind w:left="1440" w:hanging="360"/>
      </w:pPr>
      <w:rPr>
        <w:rFonts w:cs="Times New Roman"/>
      </w:rPr>
    </w:lvl>
    <w:lvl w:ilvl="2" w:tplc="365E3CE6">
      <w:start w:val="1"/>
      <w:numFmt w:val="lowerRoman"/>
      <w:lvlText w:val="%3."/>
      <w:lvlJc w:val="right"/>
      <w:pPr>
        <w:tabs>
          <w:tab w:val="num" w:pos="2160"/>
        </w:tabs>
        <w:ind w:left="2160" w:hanging="180"/>
      </w:pPr>
      <w:rPr>
        <w:rFonts w:cs="Times New Roman"/>
      </w:rPr>
    </w:lvl>
    <w:lvl w:ilvl="3" w:tplc="B8064CEA">
      <w:start w:val="1"/>
      <w:numFmt w:val="decimal"/>
      <w:lvlText w:val="%4."/>
      <w:lvlJc w:val="left"/>
      <w:pPr>
        <w:tabs>
          <w:tab w:val="num" w:pos="2880"/>
        </w:tabs>
        <w:ind w:left="2880" w:hanging="360"/>
      </w:pPr>
      <w:rPr>
        <w:rFonts w:cs="Times New Roman"/>
      </w:rPr>
    </w:lvl>
    <w:lvl w:ilvl="4" w:tplc="261C6B1C">
      <w:start w:val="1"/>
      <w:numFmt w:val="lowerLetter"/>
      <w:lvlText w:val="%5."/>
      <w:lvlJc w:val="left"/>
      <w:pPr>
        <w:tabs>
          <w:tab w:val="num" w:pos="3600"/>
        </w:tabs>
        <w:ind w:left="3600" w:hanging="360"/>
      </w:pPr>
      <w:rPr>
        <w:rFonts w:cs="Times New Roman"/>
      </w:rPr>
    </w:lvl>
    <w:lvl w:ilvl="5" w:tplc="8D58E298">
      <w:start w:val="1"/>
      <w:numFmt w:val="lowerRoman"/>
      <w:lvlText w:val="%6."/>
      <w:lvlJc w:val="right"/>
      <w:pPr>
        <w:tabs>
          <w:tab w:val="num" w:pos="4320"/>
        </w:tabs>
        <w:ind w:left="4320" w:hanging="180"/>
      </w:pPr>
      <w:rPr>
        <w:rFonts w:cs="Times New Roman"/>
      </w:rPr>
    </w:lvl>
    <w:lvl w:ilvl="6" w:tplc="6554AA26">
      <w:start w:val="1"/>
      <w:numFmt w:val="decimal"/>
      <w:lvlText w:val="%7."/>
      <w:lvlJc w:val="left"/>
      <w:pPr>
        <w:tabs>
          <w:tab w:val="num" w:pos="5040"/>
        </w:tabs>
        <w:ind w:left="5040" w:hanging="360"/>
      </w:pPr>
      <w:rPr>
        <w:rFonts w:cs="Times New Roman"/>
      </w:rPr>
    </w:lvl>
    <w:lvl w:ilvl="7" w:tplc="DD90756A">
      <w:start w:val="1"/>
      <w:numFmt w:val="lowerLetter"/>
      <w:lvlText w:val="%8."/>
      <w:lvlJc w:val="left"/>
      <w:pPr>
        <w:tabs>
          <w:tab w:val="num" w:pos="5760"/>
        </w:tabs>
        <w:ind w:left="5760" w:hanging="360"/>
      </w:pPr>
      <w:rPr>
        <w:rFonts w:cs="Times New Roman"/>
      </w:rPr>
    </w:lvl>
    <w:lvl w:ilvl="8" w:tplc="D35034AC">
      <w:start w:val="1"/>
      <w:numFmt w:val="lowerRoman"/>
      <w:lvlText w:val="%9."/>
      <w:lvlJc w:val="right"/>
      <w:pPr>
        <w:tabs>
          <w:tab w:val="num" w:pos="6480"/>
        </w:tabs>
        <w:ind w:left="6480" w:hanging="180"/>
      </w:pPr>
      <w:rPr>
        <w:rFonts w:cs="Times New Roman"/>
      </w:rPr>
    </w:lvl>
  </w:abstractNum>
  <w:abstractNum w:abstractNumId="102">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3">
    <w:nsid w:val="7F91407A"/>
    <w:multiLevelType w:val="hybridMultilevel"/>
    <w:tmpl w:val="52BED13C"/>
    <w:lvl w:ilvl="0" w:tplc="C2329FFE">
      <w:start w:val="3"/>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9"/>
  </w:num>
  <w:num w:numId="3">
    <w:abstractNumId w:val="1"/>
  </w:num>
  <w:num w:numId="4">
    <w:abstractNumId w:val="82"/>
  </w:num>
  <w:num w:numId="5">
    <w:abstractNumId w:val="46"/>
  </w:num>
  <w:num w:numId="6">
    <w:abstractNumId w:val="27"/>
  </w:num>
  <w:num w:numId="7">
    <w:abstractNumId w:val="72"/>
  </w:num>
  <w:num w:numId="8">
    <w:abstractNumId w:val="91"/>
  </w:num>
  <w:num w:numId="9">
    <w:abstractNumId w:val="42"/>
  </w:num>
  <w:num w:numId="10">
    <w:abstractNumId w:val="2"/>
  </w:num>
  <w:num w:numId="11">
    <w:abstractNumId w:val="25"/>
  </w:num>
  <w:num w:numId="12">
    <w:abstractNumId w:val="35"/>
  </w:num>
  <w:num w:numId="13">
    <w:abstractNumId w:val="75"/>
  </w:num>
  <w:num w:numId="14">
    <w:abstractNumId w:val="18"/>
  </w:num>
  <w:num w:numId="15">
    <w:abstractNumId w:val="61"/>
  </w:num>
  <w:num w:numId="16">
    <w:abstractNumId w:val="28"/>
  </w:num>
  <w:num w:numId="17">
    <w:abstractNumId w:val="53"/>
  </w:num>
  <w:num w:numId="18">
    <w:abstractNumId w:val="79"/>
  </w:num>
  <w:num w:numId="19">
    <w:abstractNumId w:val="52"/>
  </w:num>
  <w:num w:numId="20">
    <w:abstractNumId w:val="84"/>
  </w:num>
  <w:num w:numId="21">
    <w:abstractNumId w:val="4"/>
  </w:num>
  <w:num w:numId="22">
    <w:abstractNumId w:val="7"/>
  </w:num>
  <w:num w:numId="23">
    <w:abstractNumId w:val="50"/>
  </w:num>
  <w:num w:numId="24">
    <w:abstractNumId w:val="89"/>
  </w:num>
  <w:num w:numId="25">
    <w:abstractNumId w:val="83"/>
  </w:num>
  <w:num w:numId="26">
    <w:abstractNumId w:val="26"/>
  </w:num>
  <w:num w:numId="27">
    <w:abstractNumId w:val="78"/>
  </w:num>
  <w:num w:numId="28">
    <w:abstractNumId w:val="37"/>
  </w:num>
  <w:num w:numId="29">
    <w:abstractNumId w:val="43"/>
  </w:num>
  <w:num w:numId="30">
    <w:abstractNumId w:val="24"/>
  </w:num>
  <w:num w:numId="31">
    <w:abstractNumId w:val="74"/>
  </w:num>
  <w:num w:numId="32">
    <w:abstractNumId w:val="81"/>
  </w:num>
  <w:num w:numId="33">
    <w:abstractNumId w:val="54"/>
  </w:num>
  <w:num w:numId="34">
    <w:abstractNumId w:val="56"/>
  </w:num>
  <w:num w:numId="35">
    <w:abstractNumId w:val="23"/>
  </w:num>
  <w:num w:numId="36">
    <w:abstractNumId w:val="60"/>
  </w:num>
  <w:num w:numId="37">
    <w:abstractNumId w:val="48"/>
  </w:num>
  <w:num w:numId="38">
    <w:abstractNumId w:val="98"/>
  </w:num>
  <w:num w:numId="39">
    <w:abstractNumId w:val="97"/>
  </w:num>
  <w:num w:numId="40">
    <w:abstractNumId w:val="87"/>
  </w:num>
  <w:num w:numId="41">
    <w:abstractNumId w:val="39"/>
  </w:num>
  <w:num w:numId="42">
    <w:abstractNumId w:val="58"/>
  </w:num>
  <w:num w:numId="43">
    <w:abstractNumId w:val="102"/>
  </w:num>
  <w:num w:numId="44">
    <w:abstractNumId w:val="86"/>
  </w:num>
  <w:num w:numId="45">
    <w:abstractNumId w:val="11"/>
  </w:num>
  <w:num w:numId="46">
    <w:abstractNumId w:val="51"/>
  </w:num>
  <w:num w:numId="47">
    <w:abstractNumId w:val="12"/>
  </w:num>
  <w:num w:numId="48">
    <w:abstractNumId w:val="55"/>
  </w:num>
  <w:num w:numId="49">
    <w:abstractNumId w:val="5"/>
  </w:num>
  <w:num w:numId="50">
    <w:abstractNumId w:val="92"/>
  </w:num>
  <w:num w:numId="51">
    <w:abstractNumId w:val="49"/>
  </w:num>
  <w:num w:numId="52">
    <w:abstractNumId w:val="93"/>
  </w:num>
  <w:num w:numId="53">
    <w:abstractNumId w:val="3"/>
  </w:num>
  <w:num w:numId="54">
    <w:abstractNumId w:val="34"/>
  </w:num>
  <w:num w:numId="55">
    <w:abstractNumId w:val="96"/>
  </w:num>
  <w:num w:numId="5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3"/>
  </w:num>
  <w:num w:numId="58">
    <w:abstractNumId w:val="4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9"/>
  </w:num>
  <w:num w:numId="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3"/>
    <w:lvlOverride w:ilvl="0">
      <w:startOverride w:val="5"/>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9"/>
  </w:num>
  <w:num w:numId="68">
    <w:abstractNumId w:val="21"/>
  </w:num>
  <w:num w:numId="69">
    <w:abstractNumId w:val="85"/>
  </w:num>
  <w:num w:numId="70">
    <w:abstractNumId w:val="14"/>
  </w:num>
  <w:num w:numId="71">
    <w:abstractNumId w:val="80"/>
  </w:num>
  <w:num w:numId="7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lvlOverride w:ilvl="0"/>
    <w:lvlOverride w:ilvl="1">
      <w:startOverride w:val="8"/>
    </w:lvlOverride>
    <w:lvlOverride w:ilvl="2">
      <w:startOverride w:val="3"/>
    </w:lvlOverride>
    <w:lvlOverride w:ilvl="3">
      <w:startOverride w:val="4"/>
    </w:lvlOverride>
  </w:num>
  <w:num w:numId="75">
    <w:abstractNumId w:val="34"/>
    <w:lvlOverride w:ilvl="0"/>
    <w:lvlOverride w:ilvl="1">
      <w:startOverride w:val="8"/>
    </w:lvlOverride>
    <w:lvlOverride w:ilvl="2">
      <w:startOverride w:val="3"/>
    </w:lvlOverride>
    <w:lvlOverride w:ilvl="3">
      <w:startOverride w:val="4"/>
    </w:lvlOverride>
  </w:num>
  <w:num w:numId="76">
    <w:abstractNumId w:val="32"/>
  </w:num>
  <w:num w:numId="77">
    <w:abstractNumId w:val="90"/>
  </w:num>
  <w:num w:numId="78">
    <w:abstractNumId w:val="13"/>
  </w:num>
  <w:num w:numId="79">
    <w:abstractNumId w:val="4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A8C"/>
    <w:rsid w:val="00000D21"/>
    <w:rsid w:val="000012A2"/>
    <w:rsid w:val="00001BC6"/>
    <w:rsid w:val="0000209B"/>
    <w:rsid w:val="0000371D"/>
    <w:rsid w:val="000038E5"/>
    <w:rsid w:val="00003961"/>
    <w:rsid w:val="00003A1E"/>
    <w:rsid w:val="00004D9B"/>
    <w:rsid w:val="00004E0C"/>
    <w:rsid w:val="00005E07"/>
    <w:rsid w:val="00005F86"/>
    <w:rsid w:val="0000629F"/>
    <w:rsid w:val="00006589"/>
    <w:rsid w:val="0000681D"/>
    <w:rsid w:val="00006CCF"/>
    <w:rsid w:val="00006DB0"/>
    <w:rsid w:val="0000708C"/>
    <w:rsid w:val="0000708E"/>
    <w:rsid w:val="00007B28"/>
    <w:rsid w:val="000109AC"/>
    <w:rsid w:val="00010AEC"/>
    <w:rsid w:val="00011594"/>
    <w:rsid w:val="00011A82"/>
    <w:rsid w:val="00012B5B"/>
    <w:rsid w:val="00013440"/>
    <w:rsid w:val="00013B6D"/>
    <w:rsid w:val="00013C13"/>
    <w:rsid w:val="00014A19"/>
    <w:rsid w:val="00014B33"/>
    <w:rsid w:val="00014D7F"/>
    <w:rsid w:val="0001536F"/>
    <w:rsid w:val="00015633"/>
    <w:rsid w:val="00015D2A"/>
    <w:rsid w:val="000167E7"/>
    <w:rsid w:val="00016A99"/>
    <w:rsid w:val="000172D5"/>
    <w:rsid w:val="000174FB"/>
    <w:rsid w:val="0001755B"/>
    <w:rsid w:val="00020630"/>
    <w:rsid w:val="0002067B"/>
    <w:rsid w:val="0002173C"/>
    <w:rsid w:val="000219AF"/>
    <w:rsid w:val="00021BFD"/>
    <w:rsid w:val="00021C00"/>
    <w:rsid w:val="000232D1"/>
    <w:rsid w:val="00023332"/>
    <w:rsid w:val="00024065"/>
    <w:rsid w:val="0002475E"/>
    <w:rsid w:val="00024A4A"/>
    <w:rsid w:val="00025011"/>
    <w:rsid w:val="000251A6"/>
    <w:rsid w:val="00025A1A"/>
    <w:rsid w:val="00025C91"/>
    <w:rsid w:val="00025DB5"/>
    <w:rsid w:val="00026047"/>
    <w:rsid w:val="000263C2"/>
    <w:rsid w:val="000265D6"/>
    <w:rsid w:val="00026B13"/>
    <w:rsid w:val="00026D9D"/>
    <w:rsid w:val="00027207"/>
    <w:rsid w:val="0003044F"/>
    <w:rsid w:val="000304F2"/>
    <w:rsid w:val="00030662"/>
    <w:rsid w:val="00030AC6"/>
    <w:rsid w:val="00032983"/>
    <w:rsid w:val="000329E1"/>
    <w:rsid w:val="00032B1C"/>
    <w:rsid w:val="00032ECE"/>
    <w:rsid w:val="000336C8"/>
    <w:rsid w:val="00033FED"/>
    <w:rsid w:val="00034654"/>
    <w:rsid w:val="000346CC"/>
    <w:rsid w:val="000348FC"/>
    <w:rsid w:val="0003494F"/>
    <w:rsid w:val="00034A79"/>
    <w:rsid w:val="00035665"/>
    <w:rsid w:val="00035AEE"/>
    <w:rsid w:val="00036029"/>
    <w:rsid w:val="00036133"/>
    <w:rsid w:val="0003624B"/>
    <w:rsid w:val="00036B04"/>
    <w:rsid w:val="000370B7"/>
    <w:rsid w:val="00040214"/>
    <w:rsid w:val="00040DE5"/>
    <w:rsid w:val="0004142A"/>
    <w:rsid w:val="00041452"/>
    <w:rsid w:val="00041587"/>
    <w:rsid w:val="00041B4E"/>
    <w:rsid w:val="00041E45"/>
    <w:rsid w:val="00041F84"/>
    <w:rsid w:val="00042400"/>
    <w:rsid w:val="00042683"/>
    <w:rsid w:val="00042ACA"/>
    <w:rsid w:val="00043957"/>
    <w:rsid w:val="00043AD0"/>
    <w:rsid w:val="00043C25"/>
    <w:rsid w:val="00044217"/>
    <w:rsid w:val="000447E5"/>
    <w:rsid w:val="00044D67"/>
    <w:rsid w:val="00045008"/>
    <w:rsid w:val="000460E5"/>
    <w:rsid w:val="000461B8"/>
    <w:rsid w:val="00046A27"/>
    <w:rsid w:val="00046C7C"/>
    <w:rsid w:val="00046D29"/>
    <w:rsid w:val="00046E22"/>
    <w:rsid w:val="00047598"/>
    <w:rsid w:val="00047655"/>
    <w:rsid w:val="0004781F"/>
    <w:rsid w:val="00047E4A"/>
    <w:rsid w:val="000501A5"/>
    <w:rsid w:val="000508FA"/>
    <w:rsid w:val="00050B7B"/>
    <w:rsid w:val="00050CAD"/>
    <w:rsid w:val="000513C1"/>
    <w:rsid w:val="00051745"/>
    <w:rsid w:val="000522A8"/>
    <w:rsid w:val="00052DAD"/>
    <w:rsid w:val="000531A8"/>
    <w:rsid w:val="000537D5"/>
    <w:rsid w:val="000539DA"/>
    <w:rsid w:val="00053ABE"/>
    <w:rsid w:val="00053BD0"/>
    <w:rsid w:val="0005400B"/>
    <w:rsid w:val="00055258"/>
    <w:rsid w:val="00055488"/>
    <w:rsid w:val="000558D0"/>
    <w:rsid w:val="00055D86"/>
    <w:rsid w:val="000567D7"/>
    <w:rsid w:val="00057109"/>
    <w:rsid w:val="00057A63"/>
    <w:rsid w:val="00060048"/>
    <w:rsid w:val="000608FF"/>
    <w:rsid w:val="0006291C"/>
    <w:rsid w:val="00062B94"/>
    <w:rsid w:val="00063EE6"/>
    <w:rsid w:val="00064227"/>
    <w:rsid w:val="00064751"/>
    <w:rsid w:val="00065427"/>
    <w:rsid w:val="00066021"/>
    <w:rsid w:val="00066055"/>
    <w:rsid w:val="000664EC"/>
    <w:rsid w:val="000672D1"/>
    <w:rsid w:val="000675B1"/>
    <w:rsid w:val="00067837"/>
    <w:rsid w:val="00067A8E"/>
    <w:rsid w:val="000700EA"/>
    <w:rsid w:val="0007137E"/>
    <w:rsid w:val="0007149F"/>
    <w:rsid w:val="000715A0"/>
    <w:rsid w:val="000718BC"/>
    <w:rsid w:val="00071A48"/>
    <w:rsid w:val="000723BD"/>
    <w:rsid w:val="00072D3B"/>
    <w:rsid w:val="000733AA"/>
    <w:rsid w:val="00074048"/>
    <w:rsid w:val="00074310"/>
    <w:rsid w:val="000745B1"/>
    <w:rsid w:val="0007473B"/>
    <w:rsid w:val="0007556E"/>
    <w:rsid w:val="00075A20"/>
    <w:rsid w:val="00075AAF"/>
    <w:rsid w:val="000760E4"/>
    <w:rsid w:val="00076702"/>
    <w:rsid w:val="0007741C"/>
    <w:rsid w:val="000775C2"/>
    <w:rsid w:val="000777F9"/>
    <w:rsid w:val="000809B8"/>
    <w:rsid w:val="00080FB1"/>
    <w:rsid w:val="00081059"/>
    <w:rsid w:val="000810F6"/>
    <w:rsid w:val="000819CE"/>
    <w:rsid w:val="00082184"/>
    <w:rsid w:val="00082283"/>
    <w:rsid w:val="000825CB"/>
    <w:rsid w:val="000828FF"/>
    <w:rsid w:val="00082C86"/>
    <w:rsid w:val="00083AA8"/>
    <w:rsid w:val="00083B09"/>
    <w:rsid w:val="00083E20"/>
    <w:rsid w:val="00084948"/>
    <w:rsid w:val="000852B8"/>
    <w:rsid w:val="00085D28"/>
    <w:rsid w:val="00087019"/>
    <w:rsid w:val="00087272"/>
    <w:rsid w:val="000872BE"/>
    <w:rsid w:val="00087459"/>
    <w:rsid w:val="0009033C"/>
    <w:rsid w:val="00090595"/>
    <w:rsid w:val="0009276E"/>
    <w:rsid w:val="000928CF"/>
    <w:rsid w:val="00092AF1"/>
    <w:rsid w:val="00093155"/>
    <w:rsid w:val="00093158"/>
    <w:rsid w:val="000935CE"/>
    <w:rsid w:val="00093C75"/>
    <w:rsid w:val="00094A0D"/>
    <w:rsid w:val="00094E67"/>
    <w:rsid w:val="00095216"/>
    <w:rsid w:val="00095289"/>
    <w:rsid w:val="00095850"/>
    <w:rsid w:val="00095D82"/>
    <w:rsid w:val="000963EC"/>
    <w:rsid w:val="00096D38"/>
    <w:rsid w:val="00097B3B"/>
    <w:rsid w:val="00097ED1"/>
    <w:rsid w:val="000A00D0"/>
    <w:rsid w:val="000A0198"/>
    <w:rsid w:val="000A033C"/>
    <w:rsid w:val="000A0C2E"/>
    <w:rsid w:val="000A133A"/>
    <w:rsid w:val="000A15FD"/>
    <w:rsid w:val="000A1CDD"/>
    <w:rsid w:val="000A2186"/>
    <w:rsid w:val="000A2922"/>
    <w:rsid w:val="000A2D63"/>
    <w:rsid w:val="000A2F5A"/>
    <w:rsid w:val="000A3CE3"/>
    <w:rsid w:val="000A42C1"/>
    <w:rsid w:val="000A47F6"/>
    <w:rsid w:val="000A4E17"/>
    <w:rsid w:val="000A522D"/>
    <w:rsid w:val="000A5A7A"/>
    <w:rsid w:val="000A6460"/>
    <w:rsid w:val="000A67CA"/>
    <w:rsid w:val="000A6BAA"/>
    <w:rsid w:val="000A6F40"/>
    <w:rsid w:val="000A758E"/>
    <w:rsid w:val="000B026C"/>
    <w:rsid w:val="000B0B6B"/>
    <w:rsid w:val="000B1916"/>
    <w:rsid w:val="000B211F"/>
    <w:rsid w:val="000B21F3"/>
    <w:rsid w:val="000B252A"/>
    <w:rsid w:val="000B2A61"/>
    <w:rsid w:val="000B31E2"/>
    <w:rsid w:val="000B3451"/>
    <w:rsid w:val="000B35F1"/>
    <w:rsid w:val="000B48C2"/>
    <w:rsid w:val="000B4A5A"/>
    <w:rsid w:val="000B5142"/>
    <w:rsid w:val="000B56D1"/>
    <w:rsid w:val="000B59AA"/>
    <w:rsid w:val="000B5BCB"/>
    <w:rsid w:val="000B5BF7"/>
    <w:rsid w:val="000B5C8B"/>
    <w:rsid w:val="000B6199"/>
    <w:rsid w:val="000B6ED3"/>
    <w:rsid w:val="000B6F71"/>
    <w:rsid w:val="000B6F8C"/>
    <w:rsid w:val="000B74BB"/>
    <w:rsid w:val="000B78DE"/>
    <w:rsid w:val="000B7F40"/>
    <w:rsid w:val="000C0103"/>
    <w:rsid w:val="000C0158"/>
    <w:rsid w:val="000C01C2"/>
    <w:rsid w:val="000C089A"/>
    <w:rsid w:val="000C0D66"/>
    <w:rsid w:val="000C0E6E"/>
    <w:rsid w:val="000C188D"/>
    <w:rsid w:val="000C241F"/>
    <w:rsid w:val="000C3281"/>
    <w:rsid w:val="000C3489"/>
    <w:rsid w:val="000C34E9"/>
    <w:rsid w:val="000C3BC9"/>
    <w:rsid w:val="000C3D50"/>
    <w:rsid w:val="000C3EDF"/>
    <w:rsid w:val="000C4A41"/>
    <w:rsid w:val="000C4BE4"/>
    <w:rsid w:val="000C4D73"/>
    <w:rsid w:val="000C52F3"/>
    <w:rsid w:val="000C539E"/>
    <w:rsid w:val="000C5A2D"/>
    <w:rsid w:val="000C5E22"/>
    <w:rsid w:val="000C6160"/>
    <w:rsid w:val="000C683E"/>
    <w:rsid w:val="000C6B4E"/>
    <w:rsid w:val="000C7124"/>
    <w:rsid w:val="000C78FA"/>
    <w:rsid w:val="000C7959"/>
    <w:rsid w:val="000C7B60"/>
    <w:rsid w:val="000C7CDC"/>
    <w:rsid w:val="000D03E3"/>
    <w:rsid w:val="000D0787"/>
    <w:rsid w:val="000D11BB"/>
    <w:rsid w:val="000D1554"/>
    <w:rsid w:val="000D16B7"/>
    <w:rsid w:val="000D18EB"/>
    <w:rsid w:val="000D1C2D"/>
    <w:rsid w:val="000D1D43"/>
    <w:rsid w:val="000D2038"/>
    <w:rsid w:val="000D2528"/>
    <w:rsid w:val="000D25A4"/>
    <w:rsid w:val="000D2A37"/>
    <w:rsid w:val="000D33E5"/>
    <w:rsid w:val="000D3FB6"/>
    <w:rsid w:val="000D42D7"/>
    <w:rsid w:val="000D4527"/>
    <w:rsid w:val="000D4BA1"/>
    <w:rsid w:val="000D62ED"/>
    <w:rsid w:val="000D6965"/>
    <w:rsid w:val="000E0A98"/>
    <w:rsid w:val="000E1199"/>
    <w:rsid w:val="000E1A50"/>
    <w:rsid w:val="000E22A5"/>
    <w:rsid w:val="000E2556"/>
    <w:rsid w:val="000E25B1"/>
    <w:rsid w:val="000E25F7"/>
    <w:rsid w:val="000E270E"/>
    <w:rsid w:val="000E2772"/>
    <w:rsid w:val="000E2AD9"/>
    <w:rsid w:val="000E2E58"/>
    <w:rsid w:val="000E3421"/>
    <w:rsid w:val="000E3BD5"/>
    <w:rsid w:val="000E3D42"/>
    <w:rsid w:val="000E42F0"/>
    <w:rsid w:val="000E4530"/>
    <w:rsid w:val="000E4B9F"/>
    <w:rsid w:val="000E59B9"/>
    <w:rsid w:val="000E627E"/>
    <w:rsid w:val="000E6451"/>
    <w:rsid w:val="000E682F"/>
    <w:rsid w:val="000E6DBB"/>
    <w:rsid w:val="000E7060"/>
    <w:rsid w:val="000E72A9"/>
    <w:rsid w:val="000E7914"/>
    <w:rsid w:val="000E7A49"/>
    <w:rsid w:val="000E7C46"/>
    <w:rsid w:val="000E7F2C"/>
    <w:rsid w:val="000E7F6D"/>
    <w:rsid w:val="000F06BA"/>
    <w:rsid w:val="000F07A5"/>
    <w:rsid w:val="000F0C5C"/>
    <w:rsid w:val="000F1466"/>
    <w:rsid w:val="000F14DC"/>
    <w:rsid w:val="000F2AB9"/>
    <w:rsid w:val="000F3043"/>
    <w:rsid w:val="000F34C5"/>
    <w:rsid w:val="000F3D95"/>
    <w:rsid w:val="000F3EB1"/>
    <w:rsid w:val="000F4056"/>
    <w:rsid w:val="000F4884"/>
    <w:rsid w:val="000F4FAF"/>
    <w:rsid w:val="000F5440"/>
    <w:rsid w:val="000F5D54"/>
    <w:rsid w:val="000F64F1"/>
    <w:rsid w:val="000F659A"/>
    <w:rsid w:val="000F6B7F"/>
    <w:rsid w:val="000F6C5C"/>
    <w:rsid w:val="000F7072"/>
    <w:rsid w:val="000F768A"/>
    <w:rsid w:val="00100C2E"/>
    <w:rsid w:val="00100FA3"/>
    <w:rsid w:val="0010119F"/>
    <w:rsid w:val="00101C4B"/>
    <w:rsid w:val="00102086"/>
    <w:rsid w:val="001029F5"/>
    <w:rsid w:val="00102B7B"/>
    <w:rsid w:val="001033BF"/>
    <w:rsid w:val="0010346E"/>
    <w:rsid w:val="00103AA3"/>
    <w:rsid w:val="00103F9A"/>
    <w:rsid w:val="00104EA8"/>
    <w:rsid w:val="00104FB3"/>
    <w:rsid w:val="00105680"/>
    <w:rsid w:val="00105764"/>
    <w:rsid w:val="00105BE3"/>
    <w:rsid w:val="00106C3A"/>
    <w:rsid w:val="00107769"/>
    <w:rsid w:val="001078AB"/>
    <w:rsid w:val="00107914"/>
    <w:rsid w:val="00107A7C"/>
    <w:rsid w:val="00107B23"/>
    <w:rsid w:val="001100BA"/>
    <w:rsid w:val="00110133"/>
    <w:rsid w:val="00110666"/>
    <w:rsid w:val="00110871"/>
    <w:rsid w:val="00110BE8"/>
    <w:rsid w:val="00110D87"/>
    <w:rsid w:val="0011110F"/>
    <w:rsid w:val="0011127E"/>
    <w:rsid w:val="0011190B"/>
    <w:rsid w:val="00112507"/>
    <w:rsid w:val="001133F7"/>
    <w:rsid w:val="00113758"/>
    <w:rsid w:val="00113B30"/>
    <w:rsid w:val="00113C07"/>
    <w:rsid w:val="00113F92"/>
    <w:rsid w:val="001141DE"/>
    <w:rsid w:val="00115380"/>
    <w:rsid w:val="001164B8"/>
    <w:rsid w:val="001165DB"/>
    <w:rsid w:val="00116AC2"/>
    <w:rsid w:val="00116BF7"/>
    <w:rsid w:val="001200B7"/>
    <w:rsid w:val="00121767"/>
    <w:rsid w:val="00121774"/>
    <w:rsid w:val="00121B80"/>
    <w:rsid w:val="00121F28"/>
    <w:rsid w:val="00121FBF"/>
    <w:rsid w:val="00122131"/>
    <w:rsid w:val="0012236E"/>
    <w:rsid w:val="00122BD1"/>
    <w:rsid w:val="001234D6"/>
    <w:rsid w:val="00123F17"/>
    <w:rsid w:val="00124DF0"/>
    <w:rsid w:val="00125BA0"/>
    <w:rsid w:val="00125C23"/>
    <w:rsid w:val="00127D1B"/>
    <w:rsid w:val="00127E69"/>
    <w:rsid w:val="0013064E"/>
    <w:rsid w:val="001306F5"/>
    <w:rsid w:val="00130956"/>
    <w:rsid w:val="00130BB0"/>
    <w:rsid w:val="00130F37"/>
    <w:rsid w:val="001310FF"/>
    <w:rsid w:val="001316DF"/>
    <w:rsid w:val="00131818"/>
    <w:rsid w:val="00131889"/>
    <w:rsid w:val="00132655"/>
    <w:rsid w:val="00133834"/>
    <w:rsid w:val="0013391E"/>
    <w:rsid w:val="00133A03"/>
    <w:rsid w:val="00133EA7"/>
    <w:rsid w:val="001343DC"/>
    <w:rsid w:val="001344DA"/>
    <w:rsid w:val="00134956"/>
    <w:rsid w:val="00134967"/>
    <w:rsid w:val="00134D46"/>
    <w:rsid w:val="00135F2F"/>
    <w:rsid w:val="00136BB0"/>
    <w:rsid w:val="00136D30"/>
    <w:rsid w:val="00136DC2"/>
    <w:rsid w:val="00140733"/>
    <w:rsid w:val="00140B97"/>
    <w:rsid w:val="001410CC"/>
    <w:rsid w:val="00141691"/>
    <w:rsid w:val="00143478"/>
    <w:rsid w:val="0014449F"/>
    <w:rsid w:val="00144665"/>
    <w:rsid w:val="0014498F"/>
    <w:rsid w:val="00144AED"/>
    <w:rsid w:val="00144F08"/>
    <w:rsid w:val="001452D5"/>
    <w:rsid w:val="00146477"/>
    <w:rsid w:val="0014671E"/>
    <w:rsid w:val="00146723"/>
    <w:rsid w:val="0014674F"/>
    <w:rsid w:val="00146BA5"/>
    <w:rsid w:val="001470AB"/>
    <w:rsid w:val="0014757C"/>
    <w:rsid w:val="001476CB"/>
    <w:rsid w:val="00150D66"/>
    <w:rsid w:val="00151ACF"/>
    <w:rsid w:val="00152DEA"/>
    <w:rsid w:val="001534BC"/>
    <w:rsid w:val="0015392B"/>
    <w:rsid w:val="00153E7C"/>
    <w:rsid w:val="00154378"/>
    <w:rsid w:val="001546DA"/>
    <w:rsid w:val="001547D0"/>
    <w:rsid w:val="0015481E"/>
    <w:rsid w:val="00154C0F"/>
    <w:rsid w:val="00154D52"/>
    <w:rsid w:val="00154E62"/>
    <w:rsid w:val="0015568E"/>
    <w:rsid w:val="00155B75"/>
    <w:rsid w:val="00155CF0"/>
    <w:rsid w:val="00155DCC"/>
    <w:rsid w:val="001560AF"/>
    <w:rsid w:val="0015622C"/>
    <w:rsid w:val="00156782"/>
    <w:rsid w:val="00156874"/>
    <w:rsid w:val="001568A4"/>
    <w:rsid w:val="00156971"/>
    <w:rsid w:val="00156A54"/>
    <w:rsid w:val="00156ABE"/>
    <w:rsid w:val="001574EE"/>
    <w:rsid w:val="00157E3C"/>
    <w:rsid w:val="0016096D"/>
    <w:rsid w:val="00160E1A"/>
    <w:rsid w:val="00160EDF"/>
    <w:rsid w:val="00160F15"/>
    <w:rsid w:val="00160F1E"/>
    <w:rsid w:val="001616CE"/>
    <w:rsid w:val="00162A9D"/>
    <w:rsid w:val="00162D49"/>
    <w:rsid w:val="0016320C"/>
    <w:rsid w:val="00163964"/>
    <w:rsid w:val="00163A65"/>
    <w:rsid w:val="00163F00"/>
    <w:rsid w:val="001641C8"/>
    <w:rsid w:val="00164873"/>
    <w:rsid w:val="00164BDE"/>
    <w:rsid w:val="00164E7F"/>
    <w:rsid w:val="00165043"/>
    <w:rsid w:val="001653DA"/>
    <w:rsid w:val="00165B72"/>
    <w:rsid w:val="001666F5"/>
    <w:rsid w:val="001669AC"/>
    <w:rsid w:val="00166CCB"/>
    <w:rsid w:val="00166E17"/>
    <w:rsid w:val="00166F88"/>
    <w:rsid w:val="001679A7"/>
    <w:rsid w:val="001718E6"/>
    <w:rsid w:val="001725AC"/>
    <w:rsid w:val="00172659"/>
    <w:rsid w:val="001727C0"/>
    <w:rsid w:val="00172AC1"/>
    <w:rsid w:val="00172E13"/>
    <w:rsid w:val="00174636"/>
    <w:rsid w:val="00174AAA"/>
    <w:rsid w:val="0017539F"/>
    <w:rsid w:val="00175486"/>
    <w:rsid w:val="001758A4"/>
    <w:rsid w:val="00175C25"/>
    <w:rsid w:val="00176815"/>
    <w:rsid w:val="00176BE3"/>
    <w:rsid w:val="00177458"/>
    <w:rsid w:val="00177702"/>
    <w:rsid w:val="00177A0E"/>
    <w:rsid w:val="00177AE5"/>
    <w:rsid w:val="001800E6"/>
    <w:rsid w:val="00180442"/>
    <w:rsid w:val="00180CDF"/>
    <w:rsid w:val="0018205E"/>
    <w:rsid w:val="0018299B"/>
    <w:rsid w:val="00182BC5"/>
    <w:rsid w:val="00182F2D"/>
    <w:rsid w:val="00183E3E"/>
    <w:rsid w:val="001847E9"/>
    <w:rsid w:val="00185654"/>
    <w:rsid w:val="00185AA9"/>
    <w:rsid w:val="00185B0E"/>
    <w:rsid w:val="00185C72"/>
    <w:rsid w:val="00186564"/>
    <w:rsid w:val="0018666D"/>
    <w:rsid w:val="00186972"/>
    <w:rsid w:val="00187223"/>
    <w:rsid w:val="001876DC"/>
    <w:rsid w:val="00187C2B"/>
    <w:rsid w:val="0019062C"/>
    <w:rsid w:val="0019110A"/>
    <w:rsid w:val="001916E1"/>
    <w:rsid w:val="00191B1F"/>
    <w:rsid w:val="001933C6"/>
    <w:rsid w:val="001938D0"/>
    <w:rsid w:val="00193DB0"/>
    <w:rsid w:val="00195359"/>
    <w:rsid w:val="00195C94"/>
    <w:rsid w:val="00195DD6"/>
    <w:rsid w:val="0019602F"/>
    <w:rsid w:val="00196103"/>
    <w:rsid w:val="00196EDA"/>
    <w:rsid w:val="001971CE"/>
    <w:rsid w:val="00197562"/>
    <w:rsid w:val="001978AC"/>
    <w:rsid w:val="001A02B5"/>
    <w:rsid w:val="001A02C1"/>
    <w:rsid w:val="001A0690"/>
    <w:rsid w:val="001A095B"/>
    <w:rsid w:val="001A0B16"/>
    <w:rsid w:val="001A0D07"/>
    <w:rsid w:val="001A1184"/>
    <w:rsid w:val="001A127A"/>
    <w:rsid w:val="001A1C15"/>
    <w:rsid w:val="001A1CD8"/>
    <w:rsid w:val="001A2BC8"/>
    <w:rsid w:val="001A3A61"/>
    <w:rsid w:val="001A3B12"/>
    <w:rsid w:val="001A418F"/>
    <w:rsid w:val="001A467D"/>
    <w:rsid w:val="001A4899"/>
    <w:rsid w:val="001A5201"/>
    <w:rsid w:val="001A535F"/>
    <w:rsid w:val="001A5386"/>
    <w:rsid w:val="001A5565"/>
    <w:rsid w:val="001A6331"/>
    <w:rsid w:val="001A72B2"/>
    <w:rsid w:val="001B1112"/>
    <w:rsid w:val="001B1B5F"/>
    <w:rsid w:val="001B2AD1"/>
    <w:rsid w:val="001B3A04"/>
    <w:rsid w:val="001B3A8D"/>
    <w:rsid w:val="001B3AC8"/>
    <w:rsid w:val="001B48DF"/>
    <w:rsid w:val="001B49CB"/>
    <w:rsid w:val="001B4A10"/>
    <w:rsid w:val="001B4F9E"/>
    <w:rsid w:val="001B5121"/>
    <w:rsid w:val="001B54A9"/>
    <w:rsid w:val="001B556C"/>
    <w:rsid w:val="001B576B"/>
    <w:rsid w:val="001B61A2"/>
    <w:rsid w:val="001B68D1"/>
    <w:rsid w:val="001B6C24"/>
    <w:rsid w:val="001B6E0B"/>
    <w:rsid w:val="001B79B6"/>
    <w:rsid w:val="001B7C6F"/>
    <w:rsid w:val="001C0061"/>
    <w:rsid w:val="001C01A9"/>
    <w:rsid w:val="001C13B7"/>
    <w:rsid w:val="001C15AA"/>
    <w:rsid w:val="001C2A38"/>
    <w:rsid w:val="001C34AD"/>
    <w:rsid w:val="001C368E"/>
    <w:rsid w:val="001C388B"/>
    <w:rsid w:val="001C3B60"/>
    <w:rsid w:val="001C419E"/>
    <w:rsid w:val="001C451D"/>
    <w:rsid w:val="001C491A"/>
    <w:rsid w:val="001C4B24"/>
    <w:rsid w:val="001C5150"/>
    <w:rsid w:val="001C5564"/>
    <w:rsid w:val="001C556E"/>
    <w:rsid w:val="001C5723"/>
    <w:rsid w:val="001C620B"/>
    <w:rsid w:val="001C6B7A"/>
    <w:rsid w:val="001C6D3C"/>
    <w:rsid w:val="001C7589"/>
    <w:rsid w:val="001D19ED"/>
    <w:rsid w:val="001D2CC0"/>
    <w:rsid w:val="001D2E66"/>
    <w:rsid w:val="001D2EC1"/>
    <w:rsid w:val="001D485E"/>
    <w:rsid w:val="001D52D9"/>
    <w:rsid w:val="001D57C5"/>
    <w:rsid w:val="001D5866"/>
    <w:rsid w:val="001D5BDC"/>
    <w:rsid w:val="001D5F63"/>
    <w:rsid w:val="001D6941"/>
    <w:rsid w:val="001D706E"/>
    <w:rsid w:val="001D7102"/>
    <w:rsid w:val="001D71B2"/>
    <w:rsid w:val="001D73DF"/>
    <w:rsid w:val="001D7693"/>
    <w:rsid w:val="001D7755"/>
    <w:rsid w:val="001E0009"/>
    <w:rsid w:val="001E0700"/>
    <w:rsid w:val="001E0AFE"/>
    <w:rsid w:val="001E1189"/>
    <w:rsid w:val="001E12BF"/>
    <w:rsid w:val="001E21A3"/>
    <w:rsid w:val="001E3173"/>
    <w:rsid w:val="001E33C4"/>
    <w:rsid w:val="001E4FE7"/>
    <w:rsid w:val="001E5249"/>
    <w:rsid w:val="001E5307"/>
    <w:rsid w:val="001E551A"/>
    <w:rsid w:val="001E57F7"/>
    <w:rsid w:val="001E5839"/>
    <w:rsid w:val="001E5989"/>
    <w:rsid w:val="001E6345"/>
    <w:rsid w:val="001E6C29"/>
    <w:rsid w:val="001E6FB0"/>
    <w:rsid w:val="001E7660"/>
    <w:rsid w:val="001E7C6C"/>
    <w:rsid w:val="001E7EAE"/>
    <w:rsid w:val="001F0089"/>
    <w:rsid w:val="001F00E1"/>
    <w:rsid w:val="001F03C1"/>
    <w:rsid w:val="001F05D8"/>
    <w:rsid w:val="001F0C28"/>
    <w:rsid w:val="001F0D57"/>
    <w:rsid w:val="001F0E32"/>
    <w:rsid w:val="001F0FE7"/>
    <w:rsid w:val="001F1391"/>
    <w:rsid w:val="001F1908"/>
    <w:rsid w:val="001F1909"/>
    <w:rsid w:val="001F1973"/>
    <w:rsid w:val="001F2571"/>
    <w:rsid w:val="001F266F"/>
    <w:rsid w:val="001F2DE5"/>
    <w:rsid w:val="001F33C6"/>
    <w:rsid w:val="001F392B"/>
    <w:rsid w:val="001F3C82"/>
    <w:rsid w:val="001F501F"/>
    <w:rsid w:val="001F5109"/>
    <w:rsid w:val="001F5325"/>
    <w:rsid w:val="001F5A99"/>
    <w:rsid w:val="001F5AAB"/>
    <w:rsid w:val="001F6006"/>
    <w:rsid w:val="001F7F45"/>
    <w:rsid w:val="002001B4"/>
    <w:rsid w:val="002003EF"/>
    <w:rsid w:val="0020045E"/>
    <w:rsid w:val="002018D5"/>
    <w:rsid w:val="00201BAA"/>
    <w:rsid w:val="00201CBF"/>
    <w:rsid w:val="0020257F"/>
    <w:rsid w:val="002028A5"/>
    <w:rsid w:val="00202FA6"/>
    <w:rsid w:val="00202FE4"/>
    <w:rsid w:val="00203477"/>
    <w:rsid w:val="00203DE1"/>
    <w:rsid w:val="00203F37"/>
    <w:rsid w:val="00204A29"/>
    <w:rsid w:val="0020501D"/>
    <w:rsid w:val="00205375"/>
    <w:rsid w:val="002058C4"/>
    <w:rsid w:val="002060FB"/>
    <w:rsid w:val="002061F7"/>
    <w:rsid w:val="00206224"/>
    <w:rsid w:val="00206A92"/>
    <w:rsid w:val="00206D9A"/>
    <w:rsid w:val="0020726A"/>
    <w:rsid w:val="0020771C"/>
    <w:rsid w:val="00207E02"/>
    <w:rsid w:val="002111E1"/>
    <w:rsid w:val="002118A8"/>
    <w:rsid w:val="00211B05"/>
    <w:rsid w:val="00211F88"/>
    <w:rsid w:val="002120B5"/>
    <w:rsid w:val="00212DB3"/>
    <w:rsid w:val="00212E82"/>
    <w:rsid w:val="0021302A"/>
    <w:rsid w:val="002133D4"/>
    <w:rsid w:val="00214927"/>
    <w:rsid w:val="00215DB5"/>
    <w:rsid w:val="00215FC6"/>
    <w:rsid w:val="0021627F"/>
    <w:rsid w:val="00216967"/>
    <w:rsid w:val="00216A32"/>
    <w:rsid w:val="00217186"/>
    <w:rsid w:val="002174F9"/>
    <w:rsid w:val="002205D2"/>
    <w:rsid w:val="0022061C"/>
    <w:rsid w:val="00221B90"/>
    <w:rsid w:val="00221F55"/>
    <w:rsid w:val="0022244B"/>
    <w:rsid w:val="00222C84"/>
    <w:rsid w:val="00224772"/>
    <w:rsid w:val="0022511D"/>
    <w:rsid w:val="002252EE"/>
    <w:rsid w:val="00225444"/>
    <w:rsid w:val="00225709"/>
    <w:rsid w:val="00225F69"/>
    <w:rsid w:val="002266D8"/>
    <w:rsid w:val="00227406"/>
    <w:rsid w:val="002304C0"/>
    <w:rsid w:val="002307B1"/>
    <w:rsid w:val="002318E4"/>
    <w:rsid w:val="00231EFA"/>
    <w:rsid w:val="00232220"/>
    <w:rsid w:val="002324DD"/>
    <w:rsid w:val="002327CC"/>
    <w:rsid w:val="00232802"/>
    <w:rsid w:val="002337C8"/>
    <w:rsid w:val="00234427"/>
    <w:rsid w:val="0023529A"/>
    <w:rsid w:val="00235673"/>
    <w:rsid w:val="002357FA"/>
    <w:rsid w:val="00235EF5"/>
    <w:rsid w:val="00236282"/>
    <w:rsid w:val="00236433"/>
    <w:rsid w:val="002364B4"/>
    <w:rsid w:val="00236B3F"/>
    <w:rsid w:val="00236B73"/>
    <w:rsid w:val="00236D24"/>
    <w:rsid w:val="0023791B"/>
    <w:rsid w:val="00237F6C"/>
    <w:rsid w:val="0024063A"/>
    <w:rsid w:val="00240950"/>
    <w:rsid w:val="00240B1F"/>
    <w:rsid w:val="00241A5F"/>
    <w:rsid w:val="00241A73"/>
    <w:rsid w:val="00242C73"/>
    <w:rsid w:val="00243AAC"/>
    <w:rsid w:val="002440C2"/>
    <w:rsid w:val="00244C9A"/>
    <w:rsid w:val="00245355"/>
    <w:rsid w:val="002458AD"/>
    <w:rsid w:val="00245AFF"/>
    <w:rsid w:val="0024627D"/>
    <w:rsid w:val="002462F8"/>
    <w:rsid w:val="00246672"/>
    <w:rsid w:val="00246D9D"/>
    <w:rsid w:val="00246E83"/>
    <w:rsid w:val="002471E1"/>
    <w:rsid w:val="0024762C"/>
    <w:rsid w:val="0025007F"/>
    <w:rsid w:val="00250B62"/>
    <w:rsid w:val="00251ADA"/>
    <w:rsid w:val="00252967"/>
    <w:rsid w:val="002537DF"/>
    <w:rsid w:val="00254086"/>
    <w:rsid w:val="002550B4"/>
    <w:rsid w:val="00255A46"/>
    <w:rsid w:val="00256059"/>
    <w:rsid w:val="002560BF"/>
    <w:rsid w:val="002568E4"/>
    <w:rsid w:val="00256DA2"/>
    <w:rsid w:val="00256F68"/>
    <w:rsid w:val="002571BE"/>
    <w:rsid w:val="00257E6A"/>
    <w:rsid w:val="002605CC"/>
    <w:rsid w:val="00260F61"/>
    <w:rsid w:val="002617AD"/>
    <w:rsid w:val="0026240D"/>
    <w:rsid w:val="00262696"/>
    <w:rsid w:val="00262891"/>
    <w:rsid w:val="00262F0E"/>
    <w:rsid w:val="00263723"/>
    <w:rsid w:val="0026385A"/>
    <w:rsid w:val="00263D22"/>
    <w:rsid w:val="00264795"/>
    <w:rsid w:val="00264DC7"/>
    <w:rsid w:val="002650ED"/>
    <w:rsid w:val="00265645"/>
    <w:rsid w:val="00265F8C"/>
    <w:rsid w:val="0026628F"/>
    <w:rsid w:val="002663EB"/>
    <w:rsid w:val="0026652B"/>
    <w:rsid w:val="002667DE"/>
    <w:rsid w:val="00266B98"/>
    <w:rsid w:val="00267212"/>
    <w:rsid w:val="00267341"/>
    <w:rsid w:val="00267948"/>
    <w:rsid w:val="00267A38"/>
    <w:rsid w:val="002702E2"/>
    <w:rsid w:val="002704AB"/>
    <w:rsid w:val="00270937"/>
    <w:rsid w:val="002713BF"/>
    <w:rsid w:val="00272840"/>
    <w:rsid w:val="00272892"/>
    <w:rsid w:val="00272AEB"/>
    <w:rsid w:val="00272B3D"/>
    <w:rsid w:val="00272F5D"/>
    <w:rsid w:val="00274495"/>
    <w:rsid w:val="002753D4"/>
    <w:rsid w:val="002754F7"/>
    <w:rsid w:val="00275871"/>
    <w:rsid w:val="0027620D"/>
    <w:rsid w:val="002764DF"/>
    <w:rsid w:val="00276685"/>
    <w:rsid w:val="00276689"/>
    <w:rsid w:val="00276A63"/>
    <w:rsid w:val="00277A4C"/>
    <w:rsid w:val="002800CA"/>
    <w:rsid w:val="00280612"/>
    <w:rsid w:val="00280882"/>
    <w:rsid w:val="00281441"/>
    <w:rsid w:val="002817FE"/>
    <w:rsid w:val="00281962"/>
    <w:rsid w:val="0028202A"/>
    <w:rsid w:val="0028206A"/>
    <w:rsid w:val="00282271"/>
    <w:rsid w:val="00282477"/>
    <w:rsid w:val="0028300D"/>
    <w:rsid w:val="002835E5"/>
    <w:rsid w:val="00283C90"/>
    <w:rsid w:val="00283E84"/>
    <w:rsid w:val="00284BB5"/>
    <w:rsid w:val="00285911"/>
    <w:rsid w:val="00286E1D"/>
    <w:rsid w:val="00286F57"/>
    <w:rsid w:val="00286FFA"/>
    <w:rsid w:val="00287034"/>
    <w:rsid w:val="00287D85"/>
    <w:rsid w:val="0029125A"/>
    <w:rsid w:val="00291614"/>
    <w:rsid w:val="002918EE"/>
    <w:rsid w:val="00291E0F"/>
    <w:rsid w:val="00291E4A"/>
    <w:rsid w:val="00292D5A"/>
    <w:rsid w:val="00293604"/>
    <w:rsid w:val="0029365F"/>
    <w:rsid w:val="002938DB"/>
    <w:rsid w:val="00293BCB"/>
    <w:rsid w:val="00293DFB"/>
    <w:rsid w:val="00294045"/>
    <w:rsid w:val="0029440F"/>
    <w:rsid w:val="00294ABD"/>
    <w:rsid w:val="00295406"/>
    <w:rsid w:val="00297070"/>
    <w:rsid w:val="00297179"/>
    <w:rsid w:val="00297354"/>
    <w:rsid w:val="002A0300"/>
    <w:rsid w:val="002A03B0"/>
    <w:rsid w:val="002A08FD"/>
    <w:rsid w:val="002A09EF"/>
    <w:rsid w:val="002A0E42"/>
    <w:rsid w:val="002A1519"/>
    <w:rsid w:val="002A1BA8"/>
    <w:rsid w:val="002A25AC"/>
    <w:rsid w:val="002A2612"/>
    <w:rsid w:val="002A26FD"/>
    <w:rsid w:val="002A2A7E"/>
    <w:rsid w:val="002A3578"/>
    <w:rsid w:val="002A38CD"/>
    <w:rsid w:val="002A3D65"/>
    <w:rsid w:val="002A44D5"/>
    <w:rsid w:val="002A4A3F"/>
    <w:rsid w:val="002A4CBC"/>
    <w:rsid w:val="002A4DD8"/>
    <w:rsid w:val="002A4F94"/>
    <w:rsid w:val="002A6102"/>
    <w:rsid w:val="002A61D1"/>
    <w:rsid w:val="002A63AD"/>
    <w:rsid w:val="002A7015"/>
    <w:rsid w:val="002A7758"/>
    <w:rsid w:val="002B04BE"/>
    <w:rsid w:val="002B0DFB"/>
    <w:rsid w:val="002B1606"/>
    <w:rsid w:val="002B1919"/>
    <w:rsid w:val="002B1AD6"/>
    <w:rsid w:val="002B26D7"/>
    <w:rsid w:val="002B29A2"/>
    <w:rsid w:val="002B2E22"/>
    <w:rsid w:val="002B38B3"/>
    <w:rsid w:val="002B39B4"/>
    <w:rsid w:val="002B3B53"/>
    <w:rsid w:val="002B409A"/>
    <w:rsid w:val="002B4FEF"/>
    <w:rsid w:val="002B55B3"/>
    <w:rsid w:val="002B5B1B"/>
    <w:rsid w:val="002B68A0"/>
    <w:rsid w:val="002B6D20"/>
    <w:rsid w:val="002B72F2"/>
    <w:rsid w:val="002B798E"/>
    <w:rsid w:val="002B7D48"/>
    <w:rsid w:val="002B7F0A"/>
    <w:rsid w:val="002C06B2"/>
    <w:rsid w:val="002C0C6D"/>
    <w:rsid w:val="002C1336"/>
    <w:rsid w:val="002C158C"/>
    <w:rsid w:val="002C1B83"/>
    <w:rsid w:val="002C1C89"/>
    <w:rsid w:val="002C1E96"/>
    <w:rsid w:val="002C267C"/>
    <w:rsid w:val="002C27F0"/>
    <w:rsid w:val="002C3137"/>
    <w:rsid w:val="002C34A8"/>
    <w:rsid w:val="002C362A"/>
    <w:rsid w:val="002C3F30"/>
    <w:rsid w:val="002C4694"/>
    <w:rsid w:val="002C5117"/>
    <w:rsid w:val="002C5EC0"/>
    <w:rsid w:val="002C7287"/>
    <w:rsid w:val="002C7DB7"/>
    <w:rsid w:val="002D07B7"/>
    <w:rsid w:val="002D0E4D"/>
    <w:rsid w:val="002D0EC5"/>
    <w:rsid w:val="002D11A7"/>
    <w:rsid w:val="002D12C7"/>
    <w:rsid w:val="002D1A29"/>
    <w:rsid w:val="002D1CB5"/>
    <w:rsid w:val="002D2459"/>
    <w:rsid w:val="002D2CE0"/>
    <w:rsid w:val="002D3316"/>
    <w:rsid w:val="002D3572"/>
    <w:rsid w:val="002D3ADB"/>
    <w:rsid w:val="002D43E0"/>
    <w:rsid w:val="002D442C"/>
    <w:rsid w:val="002D6456"/>
    <w:rsid w:val="002D7045"/>
    <w:rsid w:val="002D7817"/>
    <w:rsid w:val="002D7961"/>
    <w:rsid w:val="002D7A07"/>
    <w:rsid w:val="002D7D34"/>
    <w:rsid w:val="002E00EC"/>
    <w:rsid w:val="002E1807"/>
    <w:rsid w:val="002E293B"/>
    <w:rsid w:val="002E2C13"/>
    <w:rsid w:val="002E3230"/>
    <w:rsid w:val="002E37D4"/>
    <w:rsid w:val="002E4042"/>
    <w:rsid w:val="002E4218"/>
    <w:rsid w:val="002E42E3"/>
    <w:rsid w:val="002E4BD3"/>
    <w:rsid w:val="002E50CE"/>
    <w:rsid w:val="002E52BA"/>
    <w:rsid w:val="002E591A"/>
    <w:rsid w:val="002E5A5F"/>
    <w:rsid w:val="002E5E62"/>
    <w:rsid w:val="002E616A"/>
    <w:rsid w:val="002E64BB"/>
    <w:rsid w:val="002E64D4"/>
    <w:rsid w:val="002E6D2A"/>
    <w:rsid w:val="002E74E5"/>
    <w:rsid w:val="002F00E0"/>
    <w:rsid w:val="002F039B"/>
    <w:rsid w:val="002F0B11"/>
    <w:rsid w:val="002F145B"/>
    <w:rsid w:val="002F184C"/>
    <w:rsid w:val="002F1E81"/>
    <w:rsid w:val="002F291B"/>
    <w:rsid w:val="002F2B88"/>
    <w:rsid w:val="002F2EB2"/>
    <w:rsid w:val="002F3386"/>
    <w:rsid w:val="002F51BC"/>
    <w:rsid w:val="002F612B"/>
    <w:rsid w:val="002F623F"/>
    <w:rsid w:val="002F638F"/>
    <w:rsid w:val="002F6D98"/>
    <w:rsid w:val="002F72BE"/>
    <w:rsid w:val="002F734C"/>
    <w:rsid w:val="00300672"/>
    <w:rsid w:val="0030069A"/>
    <w:rsid w:val="00300E1A"/>
    <w:rsid w:val="00300FCB"/>
    <w:rsid w:val="0030118A"/>
    <w:rsid w:val="0030131F"/>
    <w:rsid w:val="00301A0A"/>
    <w:rsid w:val="00301FE8"/>
    <w:rsid w:val="00302229"/>
    <w:rsid w:val="003022A8"/>
    <w:rsid w:val="00302BCE"/>
    <w:rsid w:val="00302C38"/>
    <w:rsid w:val="00302C91"/>
    <w:rsid w:val="00302EDF"/>
    <w:rsid w:val="003040B7"/>
    <w:rsid w:val="003041DF"/>
    <w:rsid w:val="003041FF"/>
    <w:rsid w:val="00304348"/>
    <w:rsid w:val="003045A1"/>
    <w:rsid w:val="003047BF"/>
    <w:rsid w:val="003048EC"/>
    <w:rsid w:val="00304DA4"/>
    <w:rsid w:val="00305D50"/>
    <w:rsid w:val="003071A5"/>
    <w:rsid w:val="00310434"/>
    <w:rsid w:val="0031059A"/>
    <w:rsid w:val="00310770"/>
    <w:rsid w:val="00310885"/>
    <w:rsid w:val="00310E48"/>
    <w:rsid w:val="00311E97"/>
    <w:rsid w:val="003125FE"/>
    <w:rsid w:val="00312B38"/>
    <w:rsid w:val="00313450"/>
    <w:rsid w:val="0031374D"/>
    <w:rsid w:val="003145F6"/>
    <w:rsid w:val="00315974"/>
    <w:rsid w:val="00315B8D"/>
    <w:rsid w:val="00315E95"/>
    <w:rsid w:val="00316505"/>
    <w:rsid w:val="003168B2"/>
    <w:rsid w:val="0031695C"/>
    <w:rsid w:val="0031764D"/>
    <w:rsid w:val="0031772C"/>
    <w:rsid w:val="003203D7"/>
    <w:rsid w:val="0032043B"/>
    <w:rsid w:val="0032058E"/>
    <w:rsid w:val="00320BBC"/>
    <w:rsid w:val="00320C85"/>
    <w:rsid w:val="003213E0"/>
    <w:rsid w:val="00321AC6"/>
    <w:rsid w:val="00321B91"/>
    <w:rsid w:val="00322020"/>
    <w:rsid w:val="00322962"/>
    <w:rsid w:val="00322ED1"/>
    <w:rsid w:val="0032332F"/>
    <w:rsid w:val="00323C12"/>
    <w:rsid w:val="00324879"/>
    <w:rsid w:val="0032492A"/>
    <w:rsid w:val="00324B13"/>
    <w:rsid w:val="00324C7C"/>
    <w:rsid w:val="003250FB"/>
    <w:rsid w:val="00325A5F"/>
    <w:rsid w:val="00327899"/>
    <w:rsid w:val="003302E6"/>
    <w:rsid w:val="00330EFD"/>
    <w:rsid w:val="00331372"/>
    <w:rsid w:val="0033147C"/>
    <w:rsid w:val="003316B9"/>
    <w:rsid w:val="00331BC2"/>
    <w:rsid w:val="003326DB"/>
    <w:rsid w:val="00332E5B"/>
    <w:rsid w:val="00333012"/>
    <w:rsid w:val="00333811"/>
    <w:rsid w:val="00333E43"/>
    <w:rsid w:val="003344B8"/>
    <w:rsid w:val="0033460A"/>
    <w:rsid w:val="00334944"/>
    <w:rsid w:val="00335A4E"/>
    <w:rsid w:val="00335F00"/>
    <w:rsid w:val="003366C3"/>
    <w:rsid w:val="00340B49"/>
    <w:rsid w:val="00341150"/>
    <w:rsid w:val="00341238"/>
    <w:rsid w:val="003414FE"/>
    <w:rsid w:val="003415E6"/>
    <w:rsid w:val="00341698"/>
    <w:rsid w:val="00342A8A"/>
    <w:rsid w:val="0034375A"/>
    <w:rsid w:val="00344085"/>
    <w:rsid w:val="003443A2"/>
    <w:rsid w:val="00345539"/>
    <w:rsid w:val="00345F20"/>
    <w:rsid w:val="0034715D"/>
    <w:rsid w:val="00347A60"/>
    <w:rsid w:val="00347B71"/>
    <w:rsid w:val="00350D36"/>
    <w:rsid w:val="003510FA"/>
    <w:rsid w:val="003513DA"/>
    <w:rsid w:val="00351940"/>
    <w:rsid w:val="00351B94"/>
    <w:rsid w:val="00352665"/>
    <w:rsid w:val="003527E6"/>
    <w:rsid w:val="0035282E"/>
    <w:rsid w:val="00352FB1"/>
    <w:rsid w:val="00353593"/>
    <w:rsid w:val="00353C74"/>
    <w:rsid w:val="00353DB3"/>
    <w:rsid w:val="00354141"/>
    <w:rsid w:val="00354580"/>
    <w:rsid w:val="00354598"/>
    <w:rsid w:val="00354872"/>
    <w:rsid w:val="00354B74"/>
    <w:rsid w:val="003555CE"/>
    <w:rsid w:val="003556D1"/>
    <w:rsid w:val="00356A99"/>
    <w:rsid w:val="00356AF8"/>
    <w:rsid w:val="003578B9"/>
    <w:rsid w:val="00357D0E"/>
    <w:rsid w:val="00361574"/>
    <w:rsid w:val="00361644"/>
    <w:rsid w:val="00361A80"/>
    <w:rsid w:val="003622EE"/>
    <w:rsid w:val="00362F16"/>
    <w:rsid w:val="0036365E"/>
    <w:rsid w:val="0036376C"/>
    <w:rsid w:val="00364924"/>
    <w:rsid w:val="00364B18"/>
    <w:rsid w:val="0036503A"/>
    <w:rsid w:val="00365AFD"/>
    <w:rsid w:val="00365EFE"/>
    <w:rsid w:val="00366019"/>
    <w:rsid w:val="0036660F"/>
    <w:rsid w:val="00366A5C"/>
    <w:rsid w:val="00366C49"/>
    <w:rsid w:val="00366E71"/>
    <w:rsid w:val="00367E4E"/>
    <w:rsid w:val="00367F13"/>
    <w:rsid w:val="0037074B"/>
    <w:rsid w:val="003717AC"/>
    <w:rsid w:val="00371E62"/>
    <w:rsid w:val="0037313A"/>
    <w:rsid w:val="00373871"/>
    <w:rsid w:val="00373A78"/>
    <w:rsid w:val="00373CEA"/>
    <w:rsid w:val="003749DA"/>
    <w:rsid w:val="003755A2"/>
    <w:rsid w:val="003755F8"/>
    <w:rsid w:val="00376A44"/>
    <w:rsid w:val="00376C2C"/>
    <w:rsid w:val="00377DC7"/>
    <w:rsid w:val="00380B9B"/>
    <w:rsid w:val="00380CF0"/>
    <w:rsid w:val="00381440"/>
    <w:rsid w:val="00381B85"/>
    <w:rsid w:val="00381C74"/>
    <w:rsid w:val="00382769"/>
    <w:rsid w:val="003827FC"/>
    <w:rsid w:val="00383119"/>
    <w:rsid w:val="00383190"/>
    <w:rsid w:val="0038344B"/>
    <w:rsid w:val="00383E73"/>
    <w:rsid w:val="00383EF1"/>
    <w:rsid w:val="00384E4C"/>
    <w:rsid w:val="0038524C"/>
    <w:rsid w:val="00385402"/>
    <w:rsid w:val="00385876"/>
    <w:rsid w:val="00385E55"/>
    <w:rsid w:val="003867A1"/>
    <w:rsid w:val="00386CF9"/>
    <w:rsid w:val="00386FC4"/>
    <w:rsid w:val="00387374"/>
    <w:rsid w:val="00387648"/>
    <w:rsid w:val="00390439"/>
    <w:rsid w:val="003910D2"/>
    <w:rsid w:val="0039141B"/>
    <w:rsid w:val="00391DFB"/>
    <w:rsid w:val="00391E0F"/>
    <w:rsid w:val="0039288D"/>
    <w:rsid w:val="00392893"/>
    <w:rsid w:val="00392902"/>
    <w:rsid w:val="00393589"/>
    <w:rsid w:val="00394240"/>
    <w:rsid w:val="00395D66"/>
    <w:rsid w:val="00395FFE"/>
    <w:rsid w:val="00396846"/>
    <w:rsid w:val="00396C7F"/>
    <w:rsid w:val="00396E7D"/>
    <w:rsid w:val="00396FE1"/>
    <w:rsid w:val="00397041"/>
    <w:rsid w:val="003A0811"/>
    <w:rsid w:val="003A09A2"/>
    <w:rsid w:val="003A0BFA"/>
    <w:rsid w:val="003A10EC"/>
    <w:rsid w:val="003A143D"/>
    <w:rsid w:val="003A1C98"/>
    <w:rsid w:val="003A1FF6"/>
    <w:rsid w:val="003A2349"/>
    <w:rsid w:val="003A283C"/>
    <w:rsid w:val="003A2D94"/>
    <w:rsid w:val="003A2F6C"/>
    <w:rsid w:val="003A342A"/>
    <w:rsid w:val="003A52CC"/>
    <w:rsid w:val="003A52F2"/>
    <w:rsid w:val="003A583F"/>
    <w:rsid w:val="003A5A6B"/>
    <w:rsid w:val="003A5FB5"/>
    <w:rsid w:val="003A6073"/>
    <w:rsid w:val="003A6CF0"/>
    <w:rsid w:val="003A74CB"/>
    <w:rsid w:val="003A79E1"/>
    <w:rsid w:val="003B0F7E"/>
    <w:rsid w:val="003B10B9"/>
    <w:rsid w:val="003B1773"/>
    <w:rsid w:val="003B1917"/>
    <w:rsid w:val="003B2ACB"/>
    <w:rsid w:val="003B3856"/>
    <w:rsid w:val="003B4172"/>
    <w:rsid w:val="003B4232"/>
    <w:rsid w:val="003B4E91"/>
    <w:rsid w:val="003B56E6"/>
    <w:rsid w:val="003B56E8"/>
    <w:rsid w:val="003B5968"/>
    <w:rsid w:val="003B6237"/>
    <w:rsid w:val="003B654E"/>
    <w:rsid w:val="003B6F61"/>
    <w:rsid w:val="003B7844"/>
    <w:rsid w:val="003B7A06"/>
    <w:rsid w:val="003C0131"/>
    <w:rsid w:val="003C1BAE"/>
    <w:rsid w:val="003C2F25"/>
    <w:rsid w:val="003C3268"/>
    <w:rsid w:val="003C32D5"/>
    <w:rsid w:val="003C3B62"/>
    <w:rsid w:val="003C3D33"/>
    <w:rsid w:val="003C40F1"/>
    <w:rsid w:val="003C41A4"/>
    <w:rsid w:val="003C4A84"/>
    <w:rsid w:val="003C4CB5"/>
    <w:rsid w:val="003C544C"/>
    <w:rsid w:val="003C5B5E"/>
    <w:rsid w:val="003C60E0"/>
    <w:rsid w:val="003C6522"/>
    <w:rsid w:val="003C7119"/>
    <w:rsid w:val="003C74EF"/>
    <w:rsid w:val="003C7ADC"/>
    <w:rsid w:val="003C7C68"/>
    <w:rsid w:val="003D02B5"/>
    <w:rsid w:val="003D0325"/>
    <w:rsid w:val="003D040D"/>
    <w:rsid w:val="003D0C66"/>
    <w:rsid w:val="003D1805"/>
    <w:rsid w:val="003D1E25"/>
    <w:rsid w:val="003D2A29"/>
    <w:rsid w:val="003D2FE4"/>
    <w:rsid w:val="003D3A8F"/>
    <w:rsid w:val="003D490E"/>
    <w:rsid w:val="003D516F"/>
    <w:rsid w:val="003D5DD3"/>
    <w:rsid w:val="003D61E4"/>
    <w:rsid w:val="003D623E"/>
    <w:rsid w:val="003D653C"/>
    <w:rsid w:val="003D6588"/>
    <w:rsid w:val="003D672A"/>
    <w:rsid w:val="003D699F"/>
    <w:rsid w:val="003D6F06"/>
    <w:rsid w:val="003D71DB"/>
    <w:rsid w:val="003D7A19"/>
    <w:rsid w:val="003D7CEF"/>
    <w:rsid w:val="003E1283"/>
    <w:rsid w:val="003E1607"/>
    <w:rsid w:val="003E3131"/>
    <w:rsid w:val="003E33BC"/>
    <w:rsid w:val="003E345F"/>
    <w:rsid w:val="003E43E9"/>
    <w:rsid w:val="003E4AF4"/>
    <w:rsid w:val="003E5649"/>
    <w:rsid w:val="003E6333"/>
    <w:rsid w:val="003E666C"/>
    <w:rsid w:val="003E6A07"/>
    <w:rsid w:val="003E6DAA"/>
    <w:rsid w:val="003E6E8B"/>
    <w:rsid w:val="003E6EAF"/>
    <w:rsid w:val="003E7C69"/>
    <w:rsid w:val="003E7C8F"/>
    <w:rsid w:val="003F0760"/>
    <w:rsid w:val="003F1571"/>
    <w:rsid w:val="003F1A90"/>
    <w:rsid w:val="003F1AC8"/>
    <w:rsid w:val="003F1ED9"/>
    <w:rsid w:val="003F1EDC"/>
    <w:rsid w:val="003F261A"/>
    <w:rsid w:val="003F2D07"/>
    <w:rsid w:val="003F39D7"/>
    <w:rsid w:val="003F3EB0"/>
    <w:rsid w:val="003F3F13"/>
    <w:rsid w:val="003F444D"/>
    <w:rsid w:val="003F5953"/>
    <w:rsid w:val="003F5BBD"/>
    <w:rsid w:val="003F5E0F"/>
    <w:rsid w:val="003F6331"/>
    <w:rsid w:val="003F67FF"/>
    <w:rsid w:val="003F6E95"/>
    <w:rsid w:val="003F7B95"/>
    <w:rsid w:val="003F7C1A"/>
    <w:rsid w:val="003F7DE3"/>
    <w:rsid w:val="00400546"/>
    <w:rsid w:val="004007C6"/>
    <w:rsid w:val="00400A83"/>
    <w:rsid w:val="00400C33"/>
    <w:rsid w:val="00401232"/>
    <w:rsid w:val="00401A68"/>
    <w:rsid w:val="0040219D"/>
    <w:rsid w:val="00402963"/>
    <w:rsid w:val="00403599"/>
    <w:rsid w:val="00403C63"/>
    <w:rsid w:val="00403F82"/>
    <w:rsid w:val="0040451E"/>
    <w:rsid w:val="00404738"/>
    <w:rsid w:val="00404FD2"/>
    <w:rsid w:val="0040626D"/>
    <w:rsid w:val="00406438"/>
    <w:rsid w:val="00406583"/>
    <w:rsid w:val="0040694A"/>
    <w:rsid w:val="00407CAE"/>
    <w:rsid w:val="004101D4"/>
    <w:rsid w:val="00410290"/>
    <w:rsid w:val="004108A5"/>
    <w:rsid w:val="004110C4"/>
    <w:rsid w:val="00411118"/>
    <w:rsid w:val="0041131E"/>
    <w:rsid w:val="00411805"/>
    <w:rsid w:val="00412338"/>
    <w:rsid w:val="0041268D"/>
    <w:rsid w:val="00412AD4"/>
    <w:rsid w:val="004130BE"/>
    <w:rsid w:val="004132C7"/>
    <w:rsid w:val="00413786"/>
    <w:rsid w:val="00413A04"/>
    <w:rsid w:val="00413B9A"/>
    <w:rsid w:val="004145D2"/>
    <w:rsid w:val="004147B4"/>
    <w:rsid w:val="004150A1"/>
    <w:rsid w:val="00415373"/>
    <w:rsid w:val="004154CE"/>
    <w:rsid w:val="00415FC0"/>
    <w:rsid w:val="00416079"/>
    <w:rsid w:val="00416B2F"/>
    <w:rsid w:val="00417688"/>
    <w:rsid w:val="00420839"/>
    <w:rsid w:val="00420A90"/>
    <w:rsid w:val="00420B67"/>
    <w:rsid w:val="00420E44"/>
    <w:rsid w:val="00420EDB"/>
    <w:rsid w:val="0042101E"/>
    <w:rsid w:val="004221DC"/>
    <w:rsid w:val="00422233"/>
    <w:rsid w:val="0042235C"/>
    <w:rsid w:val="004223AC"/>
    <w:rsid w:val="00422709"/>
    <w:rsid w:val="0042312A"/>
    <w:rsid w:val="004235B0"/>
    <w:rsid w:val="0042393E"/>
    <w:rsid w:val="004239A2"/>
    <w:rsid w:val="00424353"/>
    <w:rsid w:val="00424A49"/>
    <w:rsid w:val="00425563"/>
    <w:rsid w:val="004256A6"/>
    <w:rsid w:val="00425A73"/>
    <w:rsid w:val="00425B6F"/>
    <w:rsid w:val="00425D3E"/>
    <w:rsid w:val="00425EE1"/>
    <w:rsid w:val="00426022"/>
    <w:rsid w:val="00426B9F"/>
    <w:rsid w:val="00426CBB"/>
    <w:rsid w:val="00427735"/>
    <w:rsid w:val="004277A3"/>
    <w:rsid w:val="004277B9"/>
    <w:rsid w:val="00430AF7"/>
    <w:rsid w:val="00430B13"/>
    <w:rsid w:val="00430BBF"/>
    <w:rsid w:val="00430C27"/>
    <w:rsid w:val="00430CA6"/>
    <w:rsid w:val="00430FB9"/>
    <w:rsid w:val="004314AF"/>
    <w:rsid w:val="00431922"/>
    <w:rsid w:val="00431CF2"/>
    <w:rsid w:val="00431F8F"/>
    <w:rsid w:val="00431FC7"/>
    <w:rsid w:val="00432097"/>
    <w:rsid w:val="00432272"/>
    <w:rsid w:val="004323DF"/>
    <w:rsid w:val="004327EF"/>
    <w:rsid w:val="00432F27"/>
    <w:rsid w:val="0043350C"/>
    <w:rsid w:val="004342F7"/>
    <w:rsid w:val="00434B24"/>
    <w:rsid w:val="00434BC2"/>
    <w:rsid w:val="00435092"/>
    <w:rsid w:val="00435F81"/>
    <w:rsid w:val="0043600D"/>
    <w:rsid w:val="00436206"/>
    <w:rsid w:val="004367BE"/>
    <w:rsid w:val="00436F07"/>
    <w:rsid w:val="00437235"/>
    <w:rsid w:val="0043781F"/>
    <w:rsid w:val="004379D5"/>
    <w:rsid w:val="00437F99"/>
    <w:rsid w:val="00440129"/>
    <w:rsid w:val="004403E6"/>
    <w:rsid w:val="00440D2E"/>
    <w:rsid w:val="00440DAB"/>
    <w:rsid w:val="0044135F"/>
    <w:rsid w:val="004418AD"/>
    <w:rsid w:val="00441AB1"/>
    <w:rsid w:val="00441C38"/>
    <w:rsid w:val="00441E5C"/>
    <w:rsid w:val="00441EB6"/>
    <w:rsid w:val="0044273F"/>
    <w:rsid w:val="00442972"/>
    <w:rsid w:val="00442C4F"/>
    <w:rsid w:val="00443382"/>
    <w:rsid w:val="00443E53"/>
    <w:rsid w:val="00443F75"/>
    <w:rsid w:val="00444243"/>
    <w:rsid w:val="00445367"/>
    <w:rsid w:val="00445D53"/>
    <w:rsid w:val="00445FEB"/>
    <w:rsid w:val="00446914"/>
    <w:rsid w:val="00450786"/>
    <w:rsid w:val="00450D7C"/>
    <w:rsid w:val="00451125"/>
    <w:rsid w:val="0045115E"/>
    <w:rsid w:val="00451E9B"/>
    <w:rsid w:val="00452159"/>
    <w:rsid w:val="004521AE"/>
    <w:rsid w:val="00452ED6"/>
    <w:rsid w:val="00453310"/>
    <w:rsid w:val="0045389E"/>
    <w:rsid w:val="00453E47"/>
    <w:rsid w:val="00453E5A"/>
    <w:rsid w:val="00454364"/>
    <w:rsid w:val="004557A3"/>
    <w:rsid w:val="004558CA"/>
    <w:rsid w:val="004559D6"/>
    <w:rsid w:val="00455D67"/>
    <w:rsid w:val="00455D8E"/>
    <w:rsid w:val="00455D9F"/>
    <w:rsid w:val="00456419"/>
    <w:rsid w:val="004568A3"/>
    <w:rsid w:val="00456BDB"/>
    <w:rsid w:val="0045794B"/>
    <w:rsid w:val="00457B38"/>
    <w:rsid w:val="00457CEA"/>
    <w:rsid w:val="004605EA"/>
    <w:rsid w:val="0046092A"/>
    <w:rsid w:val="00460F1C"/>
    <w:rsid w:val="00461877"/>
    <w:rsid w:val="00461B24"/>
    <w:rsid w:val="00461CEF"/>
    <w:rsid w:val="00461D00"/>
    <w:rsid w:val="00462145"/>
    <w:rsid w:val="0046238B"/>
    <w:rsid w:val="0046245A"/>
    <w:rsid w:val="00464395"/>
    <w:rsid w:val="0046452F"/>
    <w:rsid w:val="00464C7B"/>
    <w:rsid w:val="00464C94"/>
    <w:rsid w:val="00465A00"/>
    <w:rsid w:val="0046653E"/>
    <w:rsid w:val="0046664F"/>
    <w:rsid w:val="00466B11"/>
    <w:rsid w:val="00466CDB"/>
    <w:rsid w:val="004671CB"/>
    <w:rsid w:val="004677B2"/>
    <w:rsid w:val="004679A2"/>
    <w:rsid w:val="004679AE"/>
    <w:rsid w:val="00467AE1"/>
    <w:rsid w:val="00467B27"/>
    <w:rsid w:val="00470CE1"/>
    <w:rsid w:val="00470DDF"/>
    <w:rsid w:val="00470FB5"/>
    <w:rsid w:val="00471F70"/>
    <w:rsid w:val="004724B7"/>
    <w:rsid w:val="0047289D"/>
    <w:rsid w:val="00472B30"/>
    <w:rsid w:val="00472C50"/>
    <w:rsid w:val="00472CB7"/>
    <w:rsid w:val="004732B9"/>
    <w:rsid w:val="00473449"/>
    <w:rsid w:val="00473558"/>
    <w:rsid w:val="00473A65"/>
    <w:rsid w:val="004744A8"/>
    <w:rsid w:val="00474DB5"/>
    <w:rsid w:val="00474E2A"/>
    <w:rsid w:val="004751E3"/>
    <w:rsid w:val="0047579A"/>
    <w:rsid w:val="00475A01"/>
    <w:rsid w:val="00475B9E"/>
    <w:rsid w:val="00475E2F"/>
    <w:rsid w:val="00476D28"/>
    <w:rsid w:val="004772BE"/>
    <w:rsid w:val="00477C28"/>
    <w:rsid w:val="00477FFD"/>
    <w:rsid w:val="0048014B"/>
    <w:rsid w:val="004805AE"/>
    <w:rsid w:val="004819BE"/>
    <w:rsid w:val="004819F4"/>
    <w:rsid w:val="00482BF6"/>
    <w:rsid w:val="00483C78"/>
    <w:rsid w:val="00484728"/>
    <w:rsid w:val="00484B40"/>
    <w:rsid w:val="00484EAD"/>
    <w:rsid w:val="004852DC"/>
    <w:rsid w:val="004856E1"/>
    <w:rsid w:val="0048680A"/>
    <w:rsid w:val="00487273"/>
    <w:rsid w:val="004873F6"/>
    <w:rsid w:val="00490F76"/>
    <w:rsid w:val="00491080"/>
    <w:rsid w:val="004911FA"/>
    <w:rsid w:val="00491736"/>
    <w:rsid w:val="00491A1B"/>
    <w:rsid w:val="00491D30"/>
    <w:rsid w:val="00492234"/>
    <w:rsid w:val="0049244C"/>
    <w:rsid w:val="0049291F"/>
    <w:rsid w:val="00493F23"/>
    <w:rsid w:val="00493F60"/>
    <w:rsid w:val="00493F9F"/>
    <w:rsid w:val="0049463C"/>
    <w:rsid w:val="00494938"/>
    <w:rsid w:val="00494AD9"/>
    <w:rsid w:val="00494C20"/>
    <w:rsid w:val="00494E6B"/>
    <w:rsid w:val="00495038"/>
    <w:rsid w:val="00495613"/>
    <w:rsid w:val="00495D68"/>
    <w:rsid w:val="0049610D"/>
    <w:rsid w:val="004961A3"/>
    <w:rsid w:val="0049643C"/>
    <w:rsid w:val="00496456"/>
    <w:rsid w:val="00496480"/>
    <w:rsid w:val="004967B1"/>
    <w:rsid w:val="00496B21"/>
    <w:rsid w:val="004A027C"/>
    <w:rsid w:val="004A0BEC"/>
    <w:rsid w:val="004A137F"/>
    <w:rsid w:val="004A139B"/>
    <w:rsid w:val="004A1702"/>
    <w:rsid w:val="004A18CE"/>
    <w:rsid w:val="004A18FD"/>
    <w:rsid w:val="004A1AA1"/>
    <w:rsid w:val="004A1B2D"/>
    <w:rsid w:val="004A27C8"/>
    <w:rsid w:val="004A2EE1"/>
    <w:rsid w:val="004A309B"/>
    <w:rsid w:val="004A33A6"/>
    <w:rsid w:val="004A3E9E"/>
    <w:rsid w:val="004A3F95"/>
    <w:rsid w:val="004A42AF"/>
    <w:rsid w:val="004A4328"/>
    <w:rsid w:val="004A5394"/>
    <w:rsid w:val="004A53F9"/>
    <w:rsid w:val="004A548F"/>
    <w:rsid w:val="004A6250"/>
    <w:rsid w:val="004A7281"/>
    <w:rsid w:val="004A7742"/>
    <w:rsid w:val="004A7C2B"/>
    <w:rsid w:val="004B04A0"/>
    <w:rsid w:val="004B0DC7"/>
    <w:rsid w:val="004B0FE3"/>
    <w:rsid w:val="004B1279"/>
    <w:rsid w:val="004B1CAB"/>
    <w:rsid w:val="004B2314"/>
    <w:rsid w:val="004B267B"/>
    <w:rsid w:val="004B2D77"/>
    <w:rsid w:val="004B391A"/>
    <w:rsid w:val="004B3A95"/>
    <w:rsid w:val="004B4036"/>
    <w:rsid w:val="004B40D8"/>
    <w:rsid w:val="004B42E4"/>
    <w:rsid w:val="004B45EB"/>
    <w:rsid w:val="004B4853"/>
    <w:rsid w:val="004B4F88"/>
    <w:rsid w:val="004B5A4C"/>
    <w:rsid w:val="004B66BA"/>
    <w:rsid w:val="004B6C95"/>
    <w:rsid w:val="004B7DF7"/>
    <w:rsid w:val="004C07C5"/>
    <w:rsid w:val="004C1552"/>
    <w:rsid w:val="004C19B8"/>
    <w:rsid w:val="004C1A36"/>
    <w:rsid w:val="004C1CCE"/>
    <w:rsid w:val="004C20EA"/>
    <w:rsid w:val="004C2274"/>
    <w:rsid w:val="004C23B3"/>
    <w:rsid w:val="004C2870"/>
    <w:rsid w:val="004C2B56"/>
    <w:rsid w:val="004C2DE7"/>
    <w:rsid w:val="004C30BD"/>
    <w:rsid w:val="004C32B9"/>
    <w:rsid w:val="004C34B3"/>
    <w:rsid w:val="004C38B6"/>
    <w:rsid w:val="004C3B5D"/>
    <w:rsid w:val="004C4740"/>
    <w:rsid w:val="004C4D05"/>
    <w:rsid w:val="004C5A47"/>
    <w:rsid w:val="004C5AE3"/>
    <w:rsid w:val="004C5F6A"/>
    <w:rsid w:val="004C6075"/>
    <w:rsid w:val="004C6419"/>
    <w:rsid w:val="004C69AA"/>
    <w:rsid w:val="004C6D56"/>
    <w:rsid w:val="004C7B48"/>
    <w:rsid w:val="004C7DD8"/>
    <w:rsid w:val="004C7E5E"/>
    <w:rsid w:val="004C7EF9"/>
    <w:rsid w:val="004C7FE5"/>
    <w:rsid w:val="004D03EB"/>
    <w:rsid w:val="004D080A"/>
    <w:rsid w:val="004D0BBF"/>
    <w:rsid w:val="004D1137"/>
    <w:rsid w:val="004D1363"/>
    <w:rsid w:val="004D1537"/>
    <w:rsid w:val="004D2146"/>
    <w:rsid w:val="004D2195"/>
    <w:rsid w:val="004D22DE"/>
    <w:rsid w:val="004D2578"/>
    <w:rsid w:val="004D2932"/>
    <w:rsid w:val="004D318A"/>
    <w:rsid w:val="004D3281"/>
    <w:rsid w:val="004D37A3"/>
    <w:rsid w:val="004D384A"/>
    <w:rsid w:val="004D3909"/>
    <w:rsid w:val="004D392E"/>
    <w:rsid w:val="004D3C5B"/>
    <w:rsid w:val="004D3E1B"/>
    <w:rsid w:val="004D3F25"/>
    <w:rsid w:val="004D41B6"/>
    <w:rsid w:val="004D4A92"/>
    <w:rsid w:val="004D4E18"/>
    <w:rsid w:val="004D5778"/>
    <w:rsid w:val="004D63EA"/>
    <w:rsid w:val="004D72D4"/>
    <w:rsid w:val="004D764A"/>
    <w:rsid w:val="004D7CA9"/>
    <w:rsid w:val="004E0B22"/>
    <w:rsid w:val="004E1B82"/>
    <w:rsid w:val="004E1E67"/>
    <w:rsid w:val="004E1F03"/>
    <w:rsid w:val="004E1F40"/>
    <w:rsid w:val="004E2652"/>
    <w:rsid w:val="004E3BAF"/>
    <w:rsid w:val="004E415C"/>
    <w:rsid w:val="004E423A"/>
    <w:rsid w:val="004E4D5C"/>
    <w:rsid w:val="004E5154"/>
    <w:rsid w:val="004E5544"/>
    <w:rsid w:val="004E5577"/>
    <w:rsid w:val="004E5A64"/>
    <w:rsid w:val="004E5FAB"/>
    <w:rsid w:val="004E6CDD"/>
    <w:rsid w:val="004E6F3B"/>
    <w:rsid w:val="004E70CE"/>
    <w:rsid w:val="004F04E2"/>
    <w:rsid w:val="004F0597"/>
    <w:rsid w:val="004F0BA0"/>
    <w:rsid w:val="004F1677"/>
    <w:rsid w:val="004F2238"/>
    <w:rsid w:val="004F26CA"/>
    <w:rsid w:val="004F28E5"/>
    <w:rsid w:val="004F30AD"/>
    <w:rsid w:val="004F389F"/>
    <w:rsid w:val="004F3AA8"/>
    <w:rsid w:val="004F3C6C"/>
    <w:rsid w:val="004F402C"/>
    <w:rsid w:val="004F437D"/>
    <w:rsid w:val="004F4A0D"/>
    <w:rsid w:val="004F4A39"/>
    <w:rsid w:val="004F4F94"/>
    <w:rsid w:val="004F5598"/>
    <w:rsid w:val="004F5935"/>
    <w:rsid w:val="004F5DAB"/>
    <w:rsid w:val="004F60EA"/>
    <w:rsid w:val="004F6B87"/>
    <w:rsid w:val="004F6E08"/>
    <w:rsid w:val="004F715E"/>
    <w:rsid w:val="004F71A6"/>
    <w:rsid w:val="004F72A5"/>
    <w:rsid w:val="00500038"/>
    <w:rsid w:val="00500836"/>
    <w:rsid w:val="005009B1"/>
    <w:rsid w:val="00500FE4"/>
    <w:rsid w:val="0050119D"/>
    <w:rsid w:val="0050288F"/>
    <w:rsid w:val="00502AA6"/>
    <w:rsid w:val="00502EE1"/>
    <w:rsid w:val="0050347D"/>
    <w:rsid w:val="005040E1"/>
    <w:rsid w:val="00504B7A"/>
    <w:rsid w:val="00505276"/>
    <w:rsid w:val="00505349"/>
    <w:rsid w:val="005059A9"/>
    <w:rsid w:val="00505D32"/>
    <w:rsid w:val="00506769"/>
    <w:rsid w:val="005075A5"/>
    <w:rsid w:val="005076B2"/>
    <w:rsid w:val="0050795D"/>
    <w:rsid w:val="00507D1B"/>
    <w:rsid w:val="0051002C"/>
    <w:rsid w:val="005104FC"/>
    <w:rsid w:val="005107D2"/>
    <w:rsid w:val="0051080A"/>
    <w:rsid w:val="00510B11"/>
    <w:rsid w:val="00511707"/>
    <w:rsid w:val="00511B3C"/>
    <w:rsid w:val="00511E33"/>
    <w:rsid w:val="00512514"/>
    <w:rsid w:val="00512739"/>
    <w:rsid w:val="00512902"/>
    <w:rsid w:val="00512EA1"/>
    <w:rsid w:val="00513256"/>
    <w:rsid w:val="00513D44"/>
    <w:rsid w:val="005149C5"/>
    <w:rsid w:val="005151DF"/>
    <w:rsid w:val="00515923"/>
    <w:rsid w:val="005159CA"/>
    <w:rsid w:val="00515FFD"/>
    <w:rsid w:val="005160AB"/>
    <w:rsid w:val="00516522"/>
    <w:rsid w:val="00516B50"/>
    <w:rsid w:val="00517A8D"/>
    <w:rsid w:val="00517E76"/>
    <w:rsid w:val="00521CB8"/>
    <w:rsid w:val="00521ED9"/>
    <w:rsid w:val="00522046"/>
    <w:rsid w:val="00522E9F"/>
    <w:rsid w:val="00522FD9"/>
    <w:rsid w:val="005237E3"/>
    <w:rsid w:val="00523B59"/>
    <w:rsid w:val="005248B0"/>
    <w:rsid w:val="005249DA"/>
    <w:rsid w:val="00524A75"/>
    <w:rsid w:val="0052523B"/>
    <w:rsid w:val="00525675"/>
    <w:rsid w:val="0052659F"/>
    <w:rsid w:val="00526E55"/>
    <w:rsid w:val="0052719D"/>
    <w:rsid w:val="0052762E"/>
    <w:rsid w:val="00527BCC"/>
    <w:rsid w:val="00530328"/>
    <w:rsid w:val="005307E9"/>
    <w:rsid w:val="00530A57"/>
    <w:rsid w:val="00530F3E"/>
    <w:rsid w:val="00530F82"/>
    <w:rsid w:val="00531AD7"/>
    <w:rsid w:val="00531F56"/>
    <w:rsid w:val="00532B88"/>
    <w:rsid w:val="0053319A"/>
    <w:rsid w:val="00533920"/>
    <w:rsid w:val="00533A98"/>
    <w:rsid w:val="00533C15"/>
    <w:rsid w:val="00533C3A"/>
    <w:rsid w:val="00533C4C"/>
    <w:rsid w:val="00533FBD"/>
    <w:rsid w:val="00534C96"/>
    <w:rsid w:val="0053501C"/>
    <w:rsid w:val="00535381"/>
    <w:rsid w:val="0053547C"/>
    <w:rsid w:val="00535591"/>
    <w:rsid w:val="00535BBC"/>
    <w:rsid w:val="0053672F"/>
    <w:rsid w:val="00536F2B"/>
    <w:rsid w:val="00537143"/>
    <w:rsid w:val="005374D0"/>
    <w:rsid w:val="005376EA"/>
    <w:rsid w:val="00537FE7"/>
    <w:rsid w:val="005400CE"/>
    <w:rsid w:val="0054038B"/>
    <w:rsid w:val="00540B9A"/>
    <w:rsid w:val="005412D5"/>
    <w:rsid w:val="00541525"/>
    <w:rsid w:val="00541E74"/>
    <w:rsid w:val="00541E97"/>
    <w:rsid w:val="0054230D"/>
    <w:rsid w:val="0054254D"/>
    <w:rsid w:val="005425DC"/>
    <w:rsid w:val="005427BE"/>
    <w:rsid w:val="00542EAD"/>
    <w:rsid w:val="0054329E"/>
    <w:rsid w:val="00543AE1"/>
    <w:rsid w:val="00543E7F"/>
    <w:rsid w:val="00544DD7"/>
    <w:rsid w:val="005452E7"/>
    <w:rsid w:val="00545DFD"/>
    <w:rsid w:val="00546615"/>
    <w:rsid w:val="005467D4"/>
    <w:rsid w:val="00546C29"/>
    <w:rsid w:val="0054741A"/>
    <w:rsid w:val="005474FD"/>
    <w:rsid w:val="00547AAE"/>
    <w:rsid w:val="00547B53"/>
    <w:rsid w:val="00547E44"/>
    <w:rsid w:val="0055027B"/>
    <w:rsid w:val="00550A94"/>
    <w:rsid w:val="00551128"/>
    <w:rsid w:val="0055118C"/>
    <w:rsid w:val="00551393"/>
    <w:rsid w:val="00551456"/>
    <w:rsid w:val="00551784"/>
    <w:rsid w:val="00552680"/>
    <w:rsid w:val="0055353A"/>
    <w:rsid w:val="0055385C"/>
    <w:rsid w:val="00553971"/>
    <w:rsid w:val="00553FE3"/>
    <w:rsid w:val="00554652"/>
    <w:rsid w:val="00554CF4"/>
    <w:rsid w:val="0055529F"/>
    <w:rsid w:val="005553F8"/>
    <w:rsid w:val="00555426"/>
    <w:rsid w:val="005557CF"/>
    <w:rsid w:val="005559D6"/>
    <w:rsid w:val="005559DC"/>
    <w:rsid w:val="00555AD0"/>
    <w:rsid w:val="00555BFB"/>
    <w:rsid w:val="00556230"/>
    <w:rsid w:val="00556A4C"/>
    <w:rsid w:val="0055723E"/>
    <w:rsid w:val="0055725B"/>
    <w:rsid w:val="0055744F"/>
    <w:rsid w:val="00557650"/>
    <w:rsid w:val="00557D61"/>
    <w:rsid w:val="00557E85"/>
    <w:rsid w:val="005608C5"/>
    <w:rsid w:val="00560A93"/>
    <w:rsid w:val="00560C55"/>
    <w:rsid w:val="00561632"/>
    <w:rsid w:val="00561C5A"/>
    <w:rsid w:val="00561D8A"/>
    <w:rsid w:val="005622BB"/>
    <w:rsid w:val="00562337"/>
    <w:rsid w:val="00562741"/>
    <w:rsid w:val="00562B2F"/>
    <w:rsid w:val="00562D1A"/>
    <w:rsid w:val="005631C4"/>
    <w:rsid w:val="00563AD0"/>
    <w:rsid w:val="005642A5"/>
    <w:rsid w:val="00564499"/>
    <w:rsid w:val="0056469C"/>
    <w:rsid w:val="00564B16"/>
    <w:rsid w:val="00564C3F"/>
    <w:rsid w:val="00565B6A"/>
    <w:rsid w:val="0056649A"/>
    <w:rsid w:val="005667EF"/>
    <w:rsid w:val="00566C5E"/>
    <w:rsid w:val="005670BA"/>
    <w:rsid w:val="005670F9"/>
    <w:rsid w:val="005674C6"/>
    <w:rsid w:val="0056769C"/>
    <w:rsid w:val="00567A8B"/>
    <w:rsid w:val="00567EB4"/>
    <w:rsid w:val="0057033A"/>
    <w:rsid w:val="00570382"/>
    <w:rsid w:val="00570687"/>
    <w:rsid w:val="0057145E"/>
    <w:rsid w:val="005718AA"/>
    <w:rsid w:val="00572398"/>
    <w:rsid w:val="005728A3"/>
    <w:rsid w:val="00572E84"/>
    <w:rsid w:val="00573016"/>
    <w:rsid w:val="005733F4"/>
    <w:rsid w:val="00573F52"/>
    <w:rsid w:val="005741DA"/>
    <w:rsid w:val="0057476F"/>
    <w:rsid w:val="00574AAE"/>
    <w:rsid w:val="00574EA2"/>
    <w:rsid w:val="005753F8"/>
    <w:rsid w:val="005759F8"/>
    <w:rsid w:val="005764A7"/>
    <w:rsid w:val="0057659B"/>
    <w:rsid w:val="005767DB"/>
    <w:rsid w:val="00577560"/>
    <w:rsid w:val="005777D2"/>
    <w:rsid w:val="005803E6"/>
    <w:rsid w:val="005806BF"/>
    <w:rsid w:val="0058077E"/>
    <w:rsid w:val="00583D80"/>
    <w:rsid w:val="00583E11"/>
    <w:rsid w:val="00584A05"/>
    <w:rsid w:val="00584C76"/>
    <w:rsid w:val="00584EBD"/>
    <w:rsid w:val="00585DCF"/>
    <w:rsid w:val="00585F72"/>
    <w:rsid w:val="00586A89"/>
    <w:rsid w:val="005879F1"/>
    <w:rsid w:val="00590B8D"/>
    <w:rsid w:val="005920E5"/>
    <w:rsid w:val="00592B04"/>
    <w:rsid w:val="00592C68"/>
    <w:rsid w:val="00593995"/>
    <w:rsid w:val="00594273"/>
    <w:rsid w:val="00594277"/>
    <w:rsid w:val="00594302"/>
    <w:rsid w:val="00594BE2"/>
    <w:rsid w:val="005953BA"/>
    <w:rsid w:val="0059592D"/>
    <w:rsid w:val="00596358"/>
    <w:rsid w:val="0059635B"/>
    <w:rsid w:val="00596420"/>
    <w:rsid w:val="005967BA"/>
    <w:rsid w:val="00596CA4"/>
    <w:rsid w:val="00597469"/>
    <w:rsid w:val="005979B4"/>
    <w:rsid w:val="00597A8B"/>
    <w:rsid w:val="005A00AA"/>
    <w:rsid w:val="005A0C6F"/>
    <w:rsid w:val="005A106C"/>
    <w:rsid w:val="005A183C"/>
    <w:rsid w:val="005A1ED8"/>
    <w:rsid w:val="005A24DA"/>
    <w:rsid w:val="005A2ECD"/>
    <w:rsid w:val="005A2F29"/>
    <w:rsid w:val="005A31DD"/>
    <w:rsid w:val="005A32EF"/>
    <w:rsid w:val="005A3A9D"/>
    <w:rsid w:val="005A3AE8"/>
    <w:rsid w:val="005A46D8"/>
    <w:rsid w:val="005A489A"/>
    <w:rsid w:val="005A4E84"/>
    <w:rsid w:val="005A4F05"/>
    <w:rsid w:val="005A61C9"/>
    <w:rsid w:val="005A685C"/>
    <w:rsid w:val="005A69A8"/>
    <w:rsid w:val="005A6CAE"/>
    <w:rsid w:val="005A71AB"/>
    <w:rsid w:val="005A750B"/>
    <w:rsid w:val="005A7703"/>
    <w:rsid w:val="005A7D60"/>
    <w:rsid w:val="005B02E3"/>
    <w:rsid w:val="005B03B8"/>
    <w:rsid w:val="005B066D"/>
    <w:rsid w:val="005B09A6"/>
    <w:rsid w:val="005B0FA6"/>
    <w:rsid w:val="005B13AF"/>
    <w:rsid w:val="005B262D"/>
    <w:rsid w:val="005B2DCC"/>
    <w:rsid w:val="005B3164"/>
    <w:rsid w:val="005B3BA3"/>
    <w:rsid w:val="005B3CA4"/>
    <w:rsid w:val="005B3E05"/>
    <w:rsid w:val="005B435E"/>
    <w:rsid w:val="005B46F1"/>
    <w:rsid w:val="005B4B2C"/>
    <w:rsid w:val="005B4DC4"/>
    <w:rsid w:val="005B5001"/>
    <w:rsid w:val="005B552D"/>
    <w:rsid w:val="005B6606"/>
    <w:rsid w:val="005B66E3"/>
    <w:rsid w:val="005B6937"/>
    <w:rsid w:val="005B6D99"/>
    <w:rsid w:val="005B6F85"/>
    <w:rsid w:val="005B7024"/>
    <w:rsid w:val="005B73CF"/>
    <w:rsid w:val="005B73E2"/>
    <w:rsid w:val="005B7D85"/>
    <w:rsid w:val="005B7F89"/>
    <w:rsid w:val="005C092F"/>
    <w:rsid w:val="005C0B32"/>
    <w:rsid w:val="005C1C54"/>
    <w:rsid w:val="005C1DDA"/>
    <w:rsid w:val="005C31BD"/>
    <w:rsid w:val="005C3DF4"/>
    <w:rsid w:val="005C3F87"/>
    <w:rsid w:val="005C4595"/>
    <w:rsid w:val="005C487B"/>
    <w:rsid w:val="005C4ECD"/>
    <w:rsid w:val="005C4F15"/>
    <w:rsid w:val="005C6176"/>
    <w:rsid w:val="005C64D0"/>
    <w:rsid w:val="005C661E"/>
    <w:rsid w:val="005C682F"/>
    <w:rsid w:val="005C7060"/>
    <w:rsid w:val="005C70B1"/>
    <w:rsid w:val="005C73FE"/>
    <w:rsid w:val="005C7926"/>
    <w:rsid w:val="005C7934"/>
    <w:rsid w:val="005C7940"/>
    <w:rsid w:val="005C7C58"/>
    <w:rsid w:val="005C7C95"/>
    <w:rsid w:val="005D0888"/>
    <w:rsid w:val="005D0993"/>
    <w:rsid w:val="005D0BE3"/>
    <w:rsid w:val="005D1005"/>
    <w:rsid w:val="005D1302"/>
    <w:rsid w:val="005D169B"/>
    <w:rsid w:val="005D18F8"/>
    <w:rsid w:val="005D20C5"/>
    <w:rsid w:val="005D2880"/>
    <w:rsid w:val="005D3521"/>
    <w:rsid w:val="005D37DA"/>
    <w:rsid w:val="005D3803"/>
    <w:rsid w:val="005D3AC7"/>
    <w:rsid w:val="005D3E3E"/>
    <w:rsid w:val="005D4452"/>
    <w:rsid w:val="005D457A"/>
    <w:rsid w:val="005D5067"/>
    <w:rsid w:val="005D5156"/>
    <w:rsid w:val="005D5F58"/>
    <w:rsid w:val="005D5FE4"/>
    <w:rsid w:val="005D690F"/>
    <w:rsid w:val="005D6BDF"/>
    <w:rsid w:val="005D6E71"/>
    <w:rsid w:val="005D727B"/>
    <w:rsid w:val="005D727F"/>
    <w:rsid w:val="005E09AE"/>
    <w:rsid w:val="005E0B11"/>
    <w:rsid w:val="005E0C96"/>
    <w:rsid w:val="005E1056"/>
    <w:rsid w:val="005E1106"/>
    <w:rsid w:val="005E114D"/>
    <w:rsid w:val="005E11A7"/>
    <w:rsid w:val="005E126D"/>
    <w:rsid w:val="005E163E"/>
    <w:rsid w:val="005E1978"/>
    <w:rsid w:val="005E1FDE"/>
    <w:rsid w:val="005E2472"/>
    <w:rsid w:val="005E26AF"/>
    <w:rsid w:val="005E2831"/>
    <w:rsid w:val="005E3E74"/>
    <w:rsid w:val="005E5450"/>
    <w:rsid w:val="005E5597"/>
    <w:rsid w:val="005E5C11"/>
    <w:rsid w:val="005E650E"/>
    <w:rsid w:val="005E6BAE"/>
    <w:rsid w:val="005E6FB3"/>
    <w:rsid w:val="005E7A2E"/>
    <w:rsid w:val="005E7A8D"/>
    <w:rsid w:val="005E7AE9"/>
    <w:rsid w:val="005E7BC6"/>
    <w:rsid w:val="005F04D2"/>
    <w:rsid w:val="005F06B8"/>
    <w:rsid w:val="005F0AA0"/>
    <w:rsid w:val="005F1B53"/>
    <w:rsid w:val="005F2414"/>
    <w:rsid w:val="005F2525"/>
    <w:rsid w:val="005F2D5B"/>
    <w:rsid w:val="005F2DDE"/>
    <w:rsid w:val="005F3AFA"/>
    <w:rsid w:val="005F41B3"/>
    <w:rsid w:val="005F43A5"/>
    <w:rsid w:val="005F498D"/>
    <w:rsid w:val="005F49EE"/>
    <w:rsid w:val="005F4D91"/>
    <w:rsid w:val="005F5673"/>
    <w:rsid w:val="005F5A8A"/>
    <w:rsid w:val="005F5B51"/>
    <w:rsid w:val="005F5BDB"/>
    <w:rsid w:val="005F609C"/>
    <w:rsid w:val="005F6757"/>
    <w:rsid w:val="005F6F0B"/>
    <w:rsid w:val="005F6F2B"/>
    <w:rsid w:val="005F71E4"/>
    <w:rsid w:val="005F7B9C"/>
    <w:rsid w:val="005F7C7E"/>
    <w:rsid w:val="005F7FDF"/>
    <w:rsid w:val="006005C2"/>
    <w:rsid w:val="006014C9"/>
    <w:rsid w:val="00601DB2"/>
    <w:rsid w:val="00602307"/>
    <w:rsid w:val="0060299C"/>
    <w:rsid w:val="00603067"/>
    <w:rsid w:val="00603A19"/>
    <w:rsid w:val="00604636"/>
    <w:rsid w:val="006046A5"/>
    <w:rsid w:val="00604940"/>
    <w:rsid w:val="00604B54"/>
    <w:rsid w:val="00604BE2"/>
    <w:rsid w:val="00605A99"/>
    <w:rsid w:val="00606379"/>
    <w:rsid w:val="0060680E"/>
    <w:rsid w:val="00607FE7"/>
    <w:rsid w:val="00610751"/>
    <w:rsid w:val="00610B0A"/>
    <w:rsid w:val="0061130B"/>
    <w:rsid w:val="006114AF"/>
    <w:rsid w:val="006117E2"/>
    <w:rsid w:val="0061213B"/>
    <w:rsid w:val="0061315A"/>
    <w:rsid w:val="00613249"/>
    <w:rsid w:val="006138C4"/>
    <w:rsid w:val="006139A5"/>
    <w:rsid w:val="00613DBB"/>
    <w:rsid w:val="00613FDD"/>
    <w:rsid w:val="006141E2"/>
    <w:rsid w:val="00615077"/>
    <w:rsid w:val="00616403"/>
    <w:rsid w:val="006166EE"/>
    <w:rsid w:val="00616758"/>
    <w:rsid w:val="0061684F"/>
    <w:rsid w:val="006171C2"/>
    <w:rsid w:val="00617241"/>
    <w:rsid w:val="00617284"/>
    <w:rsid w:val="0061735B"/>
    <w:rsid w:val="0061793E"/>
    <w:rsid w:val="00617F54"/>
    <w:rsid w:val="00620235"/>
    <w:rsid w:val="0062074B"/>
    <w:rsid w:val="006207B4"/>
    <w:rsid w:val="006207D7"/>
    <w:rsid w:val="00620CA0"/>
    <w:rsid w:val="00621519"/>
    <w:rsid w:val="0062165E"/>
    <w:rsid w:val="00621E36"/>
    <w:rsid w:val="00622251"/>
    <w:rsid w:val="006225BE"/>
    <w:rsid w:val="00622A11"/>
    <w:rsid w:val="00622A56"/>
    <w:rsid w:val="00622F2B"/>
    <w:rsid w:val="0062341F"/>
    <w:rsid w:val="00623C5F"/>
    <w:rsid w:val="00624521"/>
    <w:rsid w:val="00624736"/>
    <w:rsid w:val="006248F7"/>
    <w:rsid w:val="006249BA"/>
    <w:rsid w:val="006249D3"/>
    <w:rsid w:val="00624D94"/>
    <w:rsid w:val="00624EC1"/>
    <w:rsid w:val="00626473"/>
    <w:rsid w:val="00626AC3"/>
    <w:rsid w:val="00627C6B"/>
    <w:rsid w:val="00630799"/>
    <w:rsid w:val="0063094A"/>
    <w:rsid w:val="00630C5B"/>
    <w:rsid w:val="00631815"/>
    <w:rsid w:val="00631A76"/>
    <w:rsid w:val="006328C2"/>
    <w:rsid w:val="00633193"/>
    <w:rsid w:val="006331F3"/>
    <w:rsid w:val="00633AA7"/>
    <w:rsid w:val="00633B76"/>
    <w:rsid w:val="006342FA"/>
    <w:rsid w:val="0063436D"/>
    <w:rsid w:val="00634696"/>
    <w:rsid w:val="00634D51"/>
    <w:rsid w:val="00635492"/>
    <w:rsid w:val="00635519"/>
    <w:rsid w:val="00635542"/>
    <w:rsid w:val="006357D8"/>
    <w:rsid w:val="00635CBD"/>
    <w:rsid w:val="0063610D"/>
    <w:rsid w:val="006363DF"/>
    <w:rsid w:val="00636809"/>
    <w:rsid w:val="006401D2"/>
    <w:rsid w:val="00640EA9"/>
    <w:rsid w:val="00641BD6"/>
    <w:rsid w:val="00642A03"/>
    <w:rsid w:val="00642D37"/>
    <w:rsid w:val="006434EA"/>
    <w:rsid w:val="00643AD5"/>
    <w:rsid w:val="006440A7"/>
    <w:rsid w:val="00644550"/>
    <w:rsid w:val="00645562"/>
    <w:rsid w:val="00645A22"/>
    <w:rsid w:val="006463CA"/>
    <w:rsid w:val="00646DD3"/>
    <w:rsid w:val="00647191"/>
    <w:rsid w:val="006473C1"/>
    <w:rsid w:val="00647541"/>
    <w:rsid w:val="006475A4"/>
    <w:rsid w:val="00650B93"/>
    <w:rsid w:val="00650D9F"/>
    <w:rsid w:val="00650E7E"/>
    <w:rsid w:val="006516E8"/>
    <w:rsid w:val="00652168"/>
    <w:rsid w:val="0065235F"/>
    <w:rsid w:val="006530CA"/>
    <w:rsid w:val="006534D2"/>
    <w:rsid w:val="0065352B"/>
    <w:rsid w:val="00653574"/>
    <w:rsid w:val="00653E49"/>
    <w:rsid w:val="0065427D"/>
    <w:rsid w:val="00654421"/>
    <w:rsid w:val="00654527"/>
    <w:rsid w:val="00654748"/>
    <w:rsid w:val="0065519A"/>
    <w:rsid w:val="00656171"/>
    <w:rsid w:val="00656267"/>
    <w:rsid w:val="00656486"/>
    <w:rsid w:val="006569B9"/>
    <w:rsid w:val="0065729F"/>
    <w:rsid w:val="00657401"/>
    <w:rsid w:val="006574C5"/>
    <w:rsid w:val="00657E9B"/>
    <w:rsid w:val="00660854"/>
    <w:rsid w:val="00661880"/>
    <w:rsid w:val="006628F7"/>
    <w:rsid w:val="00662F9E"/>
    <w:rsid w:val="006630B2"/>
    <w:rsid w:val="006633DF"/>
    <w:rsid w:val="0066345D"/>
    <w:rsid w:val="0066367E"/>
    <w:rsid w:val="00663F7D"/>
    <w:rsid w:val="00664289"/>
    <w:rsid w:val="006644A8"/>
    <w:rsid w:val="0066471A"/>
    <w:rsid w:val="00664CAC"/>
    <w:rsid w:val="00665227"/>
    <w:rsid w:val="00666747"/>
    <w:rsid w:val="00667ABC"/>
    <w:rsid w:val="00670727"/>
    <w:rsid w:val="006707C9"/>
    <w:rsid w:val="00670CD9"/>
    <w:rsid w:val="00670FE4"/>
    <w:rsid w:val="006718A4"/>
    <w:rsid w:val="00671C19"/>
    <w:rsid w:val="006721CC"/>
    <w:rsid w:val="00673190"/>
    <w:rsid w:val="006731B7"/>
    <w:rsid w:val="00673921"/>
    <w:rsid w:val="00673949"/>
    <w:rsid w:val="00673EF8"/>
    <w:rsid w:val="00673F8F"/>
    <w:rsid w:val="00675344"/>
    <w:rsid w:val="00675872"/>
    <w:rsid w:val="00675A69"/>
    <w:rsid w:val="00675DD8"/>
    <w:rsid w:val="00675E6B"/>
    <w:rsid w:val="00676962"/>
    <w:rsid w:val="00680304"/>
    <w:rsid w:val="00680AAC"/>
    <w:rsid w:val="00681FA2"/>
    <w:rsid w:val="00682169"/>
    <w:rsid w:val="0068234E"/>
    <w:rsid w:val="006825FC"/>
    <w:rsid w:val="00682B0E"/>
    <w:rsid w:val="00683176"/>
    <w:rsid w:val="00683EEB"/>
    <w:rsid w:val="00684E06"/>
    <w:rsid w:val="00684FC0"/>
    <w:rsid w:val="0068577A"/>
    <w:rsid w:val="00686303"/>
    <w:rsid w:val="006867C9"/>
    <w:rsid w:val="006870ED"/>
    <w:rsid w:val="006872A6"/>
    <w:rsid w:val="006876DB"/>
    <w:rsid w:val="00687A6A"/>
    <w:rsid w:val="00687AAC"/>
    <w:rsid w:val="00687BB2"/>
    <w:rsid w:val="006909B3"/>
    <w:rsid w:val="006920C0"/>
    <w:rsid w:val="006922E6"/>
    <w:rsid w:val="00692C1A"/>
    <w:rsid w:val="00693A02"/>
    <w:rsid w:val="00693C7F"/>
    <w:rsid w:val="00693EC4"/>
    <w:rsid w:val="00693FA7"/>
    <w:rsid w:val="006941E5"/>
    <w:rsid w:val="00694D47"/>
    <w:rsid w:val="00694E5B"/>
    <w:rsid w:val="00696A04"/>
    <w:rsid w:val="00697E55"/>
    <w:rsid w:val="00697EB1"/>
    <w:rsid w:val="006A074B"/>
    <w:rsid w:val="006A0F13"/>
    <w:rsid w:val="006A1577"/>
    <w:rsid w:val="006A1872"/>
    <w:rsid w:val="006A1ABA"/>
    <w:rsid w:val="006A1E75"/>
    <w:rsid w:val="006A298B"/>
    <w:rsid w:val="006A351B"/>
    <w:rsid w:val="006A41CC"/>
    <w:rsid w:val="006A6875"/>
    <w:rsid w:val="006A696D"/>
    <w:rsid w:val="006A69B7"/>
    <w:rsid w:val="006A6F99"/>
    <w:rsid w:val="006A7605"/>
    <w:rsid w:val="006B0280"/>
    <w:rsid w:val="006B0494"/>
    <w:rsid w:val="006B04AB"/>
    <w:rsid w:val="006B0987"/>
    <w:rsid w:val="006B0E00"/>
    <w:rsid w:val="006B0E5B"/>
    <w:rsid w:val="006B0E89"/>
    <w:rsid w:val="006B1ACD"/>
    <w:rsid w:val="006B1F0B"/>
    <w:rsid w:val="006B273F"/>
    <w:rsid w:val="006B3EA2"/>
    <w:rsid w:val="006B415A"/>
    <w:rsid w:val="006B48AE"/>
    <w:rsid w:val="006B4E5E"/>
    <w:rsid w:val="006B51B4"/>
    <w:rsid w:val="006B5654"/>
    <w:rsid w:val="006B5E6A"/>
    <w:rsid w:val="006B60F9"/>
    <w:rsid w:val="006B6551"/>
    <w:rsid w:val="006B7C43"/>
    <w:rsid w:val="006C0B3B"/>
    <w:rsid w:val="006C1BBC"/>
    <w:rsid w:val="006C1C76"/>
    <w:rsid w:val="006C1E40"/>
    <w:rsid w:val="006C2566"/>
    <w:rsid w:val="006C2572"/>
    <w:rsid w:val="006C28D7"/>
    <w:rsid w:val="006C29D5"/>
    <w:rsid w:val="006C2B05"/>
    <w:rsid w:val="006C2CF3"/>
    <w:rsid w:val="006C3BE7"/>
    <w:rsid w:val="006C3E22"/>
    <w:rsid w:val="006C3EBD"/>
    <w:rsid w:val="006C41BE"/>
    <w:rsid w:val="006C445C"/>
    <w:rsid w:val="006C477F"/>
    <w:rsid w:val="006C4D50"/>
    <w:rsid w:val="006C4D85"/>
    <w:rsid w:val="006C52EB"/>
    <w:rsid w:val="006C5F40"/>
    <w:rsid w:val="006C63DD"/>
    <w:rsid w:val="006C676B"/>
    <w:rsid w:val="006C6984"/>
    <w:rsid w:val="006C71DB"/>
    <w:rsid w:val="006C7B1C"/>
    <w:rsid w:val="006D049E"/>
    <w:rsid w:val="006D0A11"/>
    <w:rsid w:val="006D0B8A"/>
    <w:rsid w:val="006D0F03"/>
    <w:rsid w:val="006D12B0"/>
    <w:rsid w:val="006D1364"/>
    <w:rsid w:val="006D139A"/>
    <w:rsid w:val="006D1934"/>
    <w:rsid w:val="006D1F67"/>
    <w:rsid w:val="006D20E6"/>
    <w:rsid w:val="006D24C5"/>
    <w:rsid w:val="006D2DA9"/>
    <w:rsid w:val="006D2EF3"/>
    <w:rsid w:val="006D2FE6"/>
    <w:rsid w:val="006D3518"/>
    <w:rsid w:val="006D3A61"/>
    <w:rsid w:val="006D3B51"/>
    <w:rsid w:val="006D3F1F"/>
    <w:rsid w:val="006D45ED"/>
    <w:rsid w:val="006D541D"/>
    <w:rsid w:val="006D54A8"/>
    <w:rsid w:val="006D5607"/>
    <w:rsid w:val="006D5D3A"/>
    <w:rsid w:val="006D5D7D"/>
    <w:rsid w:val="006D6719"/>
    <w:rsid w:val="006D6B49"/>
    <w:rsid w:val="006D6CC7"/>
    <w:rsid w:val="006D74EC"/>
    <w:rsid w:val="006D7694"/>
    <w:rsid w:val="006D7E60"/>
    <w:rsid w:val="006D7F2B"/>
    <w:rsid w:val="006E095D"/>
    <w:rsid w:val="006E0BC7"/>
    <w:rsid w:val="006E0E40"/>
    <w:rsid w:val="006E118C"/>
    <w:rsid w:val="006E12C2"/>
    <w:rsid w:val="006E1C67"/>
    <w:rsid w:val="006E2308"/>
    <w:rsid w:val="006E2E99"/>
    <w:rsid w:val="006E3275"/>
    <w:rsid w:val="006E38A0"/>
    <w:rsid w:val="006E3AEA"/>
    <w:rsid w:val="006E48EE"/>
    <w:rsid w:val="006E4F27"/>
    <w:rsid w:val="006E51E4"/>
    <w:rsid w:val="006E5310"/>
    <w:rsid w:val="006E59A1"/>
    <w:rsid w:val="006E5CCC"/>
    <w:rsid w:val="006E5D2F"/>
    <w:rsid w:val="006E6152"/>
    <w:rsid w:val="006E699D"/>
    <w:rsid w:val="006E7036"/>
    <w:rsid w:val="006E7234"/>
    <w:rsid w:val="006E76E2"/>
    <w:rsid w:val="006F0089"/>
    <w:rsid w:val="006F02D2"/>
    <w:rsid w:val="006F0ACB"/>
    <w:rsid w:val="006F17B2"/>
    <w:rsid w:val="006F2745"/>
    <w:rsid w:val="006F359A"/>
    <w:rsid w:val="006F3930"/>
    <w:rsid w:val="006F3AF9"/>
    <w:rsid w:val="006F3DBB"/>
    <w:rsid w:val="006F4103"/>
    <w:rsid w:val="006F4694"/>
    <w:rsid w:val="006F5B2B"/>
    <w:rsid w:val="006F6AFF"/>
    <w:rsid w:val="006F7321"/>
    <w:rsid w:val="006F7460"/>
    <w:rsid w:val="006F760E"/>
    <w:rsid w:val="006F79BD"/>
    <w:rsid w:val="007003CA"/>
    <w:rsid w:val="007016C7"/>
    <w:rsid w:val="00702206"/>
    <w:rsid w:val="007028D8"/>
    <w:rsid w:val="007029B6"/>
    <w:rsid w:val="007030E0"/>
    <w:rsid w:val="007031D8"/>
    <w:rsid w:val="0070367E"/>
    <w:rsid w:val="00703B1C"/>
    <w:rsid w:val="00703EF6"/>
    <w:rsid w:val="007042D3"/>
    <w:rsid w:val="0070451C"/>
    <w:rsid w:val="00704766"/>
    <w:rsid w:val="007047F8"/>
    <w:rsid w:val="00704A77"/>
    <w:rsid w:val="00705A94"/>
    <w:rsid w:val="00705BAA"/>
    <w:rsid w:val="00705F70"/>
    <w:rsid w:val="0070689D"/>
    <w:rsid w:val="00706C55"/>
    <w:rsid w:val="00706D11"/>
    <w:rsid w:val="00706DFA"/>
    <w:rsid w:val="007103ED"/>
    <w:rsid w:val="007109EF"/>
    <w:rsid w:val="00710A06"/>
    <w:rsid w:val="00710B16"/>
    <w:rsid w:val="0071193A"/>
    <w:rsid w:val="00711D7C"/>
    <w:rsid w:val="00711E9E"/>
    <w:rsid w:val="007121F9"/>
    <w:rsid w:val="00713406"/>
    <w:rsid w:val="0071397A"/>
    <w:rsid w:val="00714416"/>
    <w:rsid w:val="00714EC7"/>
    <w:rsid w:val="00715703"/>
    <w:rsid w:val="007158E7"/>
    <w:rsid w:val="00715939"/>
    <w:rsid w:val="00715A8C"/>
    <w:rsid w:val="00715AFA"/>
    <w:rsid w:val="00715C6E"/>
    <w:rsid w:val="00715EB0"/>
    <w:rsid w:val="00716272"/>
    <w:rsid w:val="00716729"/>
    <w:rsid w:val="00717993"/>
    <w:rsid w:val="00717D79"/>
    <w:rsid w:val="0072093F"/>
    <w:rsid w:val="00720A1B"/>
    <w:rsid w:val="00720D53"/>
    <w:rsid w:val="00721967"/>
    <w:rsid w:val="00722129"/>
    <w:rsid w:val="00722259"/>
    <w:rsid w:val="007225FB"/>
    <w:rsid w:val="00722B18"/>
    <w:rsid w:val="007232E7"/>
    <w:rsid w:val="007236D2"/>
    <w:rsid w:val="00724977"/>
    <w:rsid w:val="00725B6D"/>
    <w:rsid w:val="00725BFF"/>
    <w:rsid w:val="00725CCA"/>
    <w:rsid w:val="0072663E"/>
    <w:rsid w:val="0072684E"/>
    <w:rsid w:val="0073047D"/>
    <w:rsid w:val="00730976"/>
    <w:rsid w:val="00730C6F"/>
    <w:rsid w:val="00730D02"/>
    <w:rsid w:val="00730DAA"/>
    <w:rsid w:val="007310B6"/>
    <w:rsid w:val="007311E2"/>
    <w:rsid w:val="0073261C"/>
    <w:rsid w:val="00732A06"/>
    <w:rsid w:val="00732DF2"/>
    <w:rsid w:val="0073320D"/>
    <w:rsid w:val="0073388C"/>
    <w:rsid w:val="00733BC2"/>
    <w:rsid w:val="00734562"/>
    <w:rsid w:val="00734709"/>
    <w:rsid w:val="007349EB"/>
    <w:rsid w:val="00734AA9"/>
    <w:rsid w:val="0073516D"/>
    <w:rsid w:val="00735B2C"/>
    <w:rsid w:val="007367FD"/>
    <w:rsid w:val="00736978"/>
    <w:rsid w:val="007377E8"/>
    <w:rsid w:val="00740021"/>
    <w:rsid w:val="007404FE"/>
    <w:rsid w:val="00740A88"/>
    <w:rsid w:val="00741398"/>
    <w:rsid w:val="007414DB"/>
    <w:rsid w:val="00741603"/>
    <w:rsid w:val="007419A2"/>
    <w:rsid w:val="0074245C"/>
    <w:rsid w:val="00742855"/>
    <w:rsid w:val="007428DB"/>
    <w:rsid w:val="00742E67"/>
    <w:rsid w:val="00742FF7"/>
    <w:rsid w:val="007434E7"/>
    <w:rsid w:val="00743ECF"/>
    <w:rsid w:val="007440AB"/>
    <w:rsid w:val="007440B5"/>
    <w:rsid w:val="0074469D"/>
    <w:rsid w:val="007452FF"/>
    <w:rsid w:val="00745453"/>
    <w:rsid w:val="007463D7"/>
    <w:rsid w:val="00746743"/>
    <w:rsid w:val="00746B6F"/>
    <w:rsid w:val="00746DDB"/>
    <w:rsid w:val="0074714E"/>
    <w:rsid w:val="007474BB"/>
    <w:rsid w:val="00747535"/>
    <w:rsid w:val="0074795F"/>
    <w:rsid w:val="00750442"/>
    <w:rsid w:val="00750599"/>
    <w:rsid w:val="00750DED"/>
    <w:rsid w:val="00750E49"/>
    <w:rsid w:val="00752380"/>
    <w:rsid w:val="0075298C"/>
    <w:rsid w:val="00753097"/>
    <w:rsid w:val="0075309B"/>
    <w:rsid w:val="00753393"/>
    <w:rsid w:val="007534FA"/>
    <w:rsid w:val="007536AD"/>
    <w:rsid w:val="007541DE"/>
    <w:rsid w:val="0075427E"/>
    <w:rsid w:val="00754736"/>
    <w:rsid w:val="007547D0"/>
    <w:rsid w:val="00754A6D"/>
    <w:rsid w:val="00754F51"/>
    <w:rsid w:val="0075512C"/>
    <w:rsid w:val="00756559"/>
    <w:rsid w:val="00756CC9"/>
    <w:rsid w:val="0075732A"/>
    <w:rsid w:val="00757388"/>
    <w:rsid w:val="0075750F"/>
    <w:rsid w:val="0075788D"/>
    <w:rsid w:val="00757FF8"/>
    <w:rsid w:val="007610DA"/>
    <w:rsid w:val="00761627"/>
    <w:rsid w:val="00761BCB"/>
    <w:rsid w:val="00761CE5"/>
    <w:rsid w:val="007633B1"/>
    <w:rsid w:val="0076396D"/>
    <w:rsid w:val="007639EA"/>
    <w:rsid w:val="00764115"/>
    <w:rsid w:val="0076428C"/>
    <w:rsid w:val="0076492C"/>
    <w:rsid w:val="00764DA5"/>
    <w:rsid w:val="00765160"/>
    <w:rsid w:val="007656FA"/>
    <w:rsid w:val="00765A10"/>
    <w:rsid w:val="00765E43"/>
    <w:rsid w:val="00765ED0"/>
    <w:rsid w:val="00765EEA"/>
    <w:rsid w:val="0076610C"/>
    <w:rsid w:val="007666BD"/>
    <w:rsid w:val="0076679E"/>
    <w:rsid w:val="0076689B"/>
    <w:rsid w:val="00766C6D"/>
    <w:rsid w:val="00766E16"/>
    <w:rsid w:val="00767012"/>
    <w:rsid w:val="0076765D"/>
    <w:rsid w:val="00767B35"/>
    <w:rsid w:val="00767F47"/>
    <w:rsid w:val="0077000D"/>
    <w:rsid w:val="0077033F"/>
    <w:rsid w:val="00770C7B"/>
    <w:rsid w:val="007719EF"/>
    <w:rsid w:val="00772684"/>
    <w:rsid w:val="00772EEA"/>
    <w:rsid w:val="00773447"/>
    <w:rsid w:val="00773A73"/>
    <w:rsid w:val="00773ACE"/>
    <w:rsid w:val="00773C9B"/>
    <w:rsid w:val="00774041"/>
    <w:rsid w:val="007747E7"/>
    <w:rsid w:val="00774A23"/>
    <w:rsid w:val="00775F04"/>
    <w:rsid w:val="00776498"/>
    <w:rsid w:val="007764D3"/>
    <w:rsid w:val="007765FA"/>
    <w:rsid w:val="007766BB"/>
    <w:rsid w:val="0077767A"/>
    <w:rsid w:val="00777E11"/>
    <w:rsid w:val="00777F46"/>
    <w:rsid w:val="007805A7"/>
    <w:rsid w:val="0078126E"/>
    <w:rsid w:val="00781487"/>
    <w:rsid w:val="00781718"/>
    <w:rsid w:val="0078175B"/>
    <w:rsid w:val="0078180E"/>
    <w:rsid w:val="00782625"/>
    <w:rsid w:val="00782815"/>
    <w:rsid w:val="00782A72"/>
    <w:rsid w:val="00782E51"/>
    <w:rsid w:val="007834CC"/>
    <w:rsid w:val="00783BCB"/>
    <w:rsid w:val="00783D02"/>
    <w:rsid w:val="00783D5F"/>
    <w:rsid w:val="00784473"/>
    <w:rsid w:val="007847E2"/>
    <w:rsid w:val="007854B0"/>
    <w:rsid w:val="00785ECE"/>
    <w:rsid w:val="0078616E"/>
    <w:rsid w:val="00786825"/>
    <w:rsid w:val="0078704A"/>
    <w:rsid w:val="00791439"/>
    <w:rsid w:val="00792705"/>
    <w:rsid w:val="00792A43"/>
    <w:rsid w:val="00792A63"/>
    <w:rsid w:val="00792C6F"/>
    <w:rsid w:val="00793817"/>
    <w:rsid w:val="0079397F"/>
    <w:rsid w:val="00793A49"/>
    <w:rsid w:val="00793BDB"/>
    <w:rsid w:val="00793D26"/>
    <w:rsid w:val="007940F0"/>
    <w:rsid w:val="007944B1"/>
    <w:rsid w:val="00794643"/>
    <w:rsid w:val="00795333"/>
    <w:rsid w:val="00795638"/>
    <w:rsid w:val="00795C93"/>
    <w:rsid w:val="00796694"/>
    <w:rsid w:val="0079686F"/>
    <w:rsid w:val="007970D0"/>
    <w:rsid w:val="00797377"/>
    <w:rsid w:val="007973D3"/>
    <w:rsid w:val="00797890"/>
    <w:rsid w:val="007978FD"/>
    <w:rsid w:val="00797F3C"/>
    <w:rsid w:val="007A1452"/>
    <w:rsid w:val="007A15D9"/>
    <w:rsid w:val="007A160C"/>
    <w:rsid w:val="007A16DD"/>
    <w:rsid w:val="007A17E5"/>
    <w:rsid w:val="007A2227"/>
    <w:rsid w:val="007A3F66"/>
    <w:rsid w:val="007A4E96"/>
    <w:rsid w:val="007A56A8"/>
    <w:rsid w:val="007A5A64"/>
    <w:rsid w:val="007A5E3F"/>
    <w:rsid w:val="007A5F4F"/>
    <w:rsid w:val="007A67C5"/>
    <w:rsid w:val="007A6D98"/>
    <w:rsid w:val="007A7A09"/>
    <w:rsid w:val="007A7D3A"/>
    <w:rsid w:val="007B0589"/>
    <w:rsid w:val="007B0699"/>
    <w:rsid w:val="007B07C4"/>
    <w:rsid w:val="007B1548"/>
    <w:rsid w:val="007B1641"/>
    <w:rsid w:val="007B1EF6"/>
    <w:rsid w:val="007B2C15"/>
    <w:rsid w:val="007B4290"/>
    <w:rsid w:val="007B4301"/>
    <w:rsid w:val="007B4387"/>
    <w:rsid w:val="007B50A8"/>
    <w:rsid w:val="007B5A1A"/>
    <w:rsid w:val="007B5BBE"/>
    <w:rsid w:val="007B5C89"/>
    <w:rsid w:val="007B5E77"/>
    <w:rsid w:val="007B6FBD"/>
    <w:rsid w:val="007B7527"/>
    <w:rsid w:val="007C073F"/>
    <w:rsid w:val="007C0E67"/>
    <w:rsid w:val="007C13D6"/>
    <w:rsid w:val="007C1781"/>
    <w:rsid w:val="007C1FEE"/>
    <w:rsid w:val="007C21AA"/>
    <w:rsid w:val="007C29D7"/>
    <w:rsid w:val="007C2DA5"/>
    <w:rsid w:val="007C34A4"/>
    <w:rsid w:val="007C35BF"/>
    <w:rsid w:val="007C4CED"/>
    <w:rsid w:val="007C566D"/>
    <w:rsid w:val="007C582A"/>
    <w:rsid w:val="007C59BA"/>
    <w:rsid w:val="007C5D64"/>
    <w:rsid w:val="007C654E"/>
    <w:rsid w:val="007C75C5"/>
    <w:rsid w:val="007D00B9"/>
    <w:rsid w:val="007D0512"/>
    <w:rsid w:val="007D0ECF"/>
    <w:rsid w:val="007D2CD7"/>
    <w:rsid w:val="007D32E0"/>
    <w:rsid w:val="007D3BA9"/>
    <w:rsid w:val="007D3CC3"/>
    <w:rsid w:val="007D3D65"/>
    <w:rsid w:val="007D589F"/>
    <w:rsid w:val="007D605E"/>
    <w:rsid w:val="007D63A8"/>
    <w:rsid w:val="007D68A9"/>
    <w:rsid w:val="007D7350"/>
    <w:rsid w:val="007D78CF"/>
    <w:rsid w:val="007D7B63"/>
    <w:rsid w:val="007D7FFB"/>
    <w:rsid w:val="007E0073"/>
    <w:rsid w:val="007E0A15"/>
    <w:rsid w:val="007E118C"/>
    <w:rsid w:val="007E1612"/>
    <w:rsid w:val="007E1BC3"/>
    <w:rsid w:val="007E26C3"/>
    <w:rsid w:val="007E2FF3"/>
    <w:rsid w:val="007E3202"/>
    <w:rsid w:val="007E3289"/>
    <w:rsid w:val="007E3F19"/>
    <w:rsid w:val="007E410C"/>
    <w:rsid w:val="007E479E"/>
    <w:rsid w:val="007E4D4A"/>
    <w:rsid w:val="007E4E5A"/>
    <w:rsid w:val="007E548B"/>
    <w:rsid w:val="007E56C3"/>
    <w:rsid w:val="007E615B"/>
    <w:rsid w:val="007E65F7"/>
    <w:rsid w:val="007E6790"/>
    <w:rsid w:val="007E6C4A"/>
    <w:rsid w:val="007E7020"/>
    <w:rsid w:val="007E7337"/>
    <w:rsid w:val="007E7BD1"/>
    <w:rsid w:val="007E7C13"/>
    <w:rsid w:val="007E7CEB"/>
    <w:rsid w:val="007F0061"/>
    <w:rsid w:val="007F058D"/>
    <w:rsid w:val="007F06A2"/>
    <w:rsid w:val="007F0783"/>
    <w:rsid w:val="007F189C"/>
    <w:rsid w:val="007F1AB4"/>
    <w:rsid w:val="007F1D8C"/>
    <w:rsid w:val="007F1F3D"/>
    <w:rsid w:val="007F20D1"/>
    <w:rsid w:val="007F2116"/>
    <w:rsid w:val="007F2443"/>
    <w:rsid w:val="007F255C"/>
    <w:rsid w:val="007F2938"/>
    <w:rsid w:val="007F2C3D"/>
    <w:rsid w:val="007F3E2D"/>
    <w:rsid w:val="007F42DA"/>
    <w:rsid w:val="007F483F"/>
    <w:rsid w:val="007F48D8"/>
    <w:rsid w:val="007F4EC9"/>
    <w:rsid w:val="007F524B"/>
    <w:rsid w:val="007F56B3"/>
    <w:rsid w:val="007F6203"/>
    <w:rsid w:val="007F67AF"/>
    <w:rsid w:val="007F6AB1"/>
    <w:rsid w:val="007F6C57"/>
    <w:rsid w:val="007F6D02"/>
    <w:rsid w:val="007F75DB"/>
    <w:rsid w:val="007F78A5"/>
    <w:rsid w:val="007F7FB6"/>
    <w:rsid w:val="0080051E"/>
    <w:rsid w:val="00800BE7"/>
    <w:rsid w:val="00801139"/>
    <w:rsid w:val="008015AE"/>
    <w:rsid w:val="008016AF"/>
    <w:rsid w:val="00801B13"/>
    <w:rsid w:val="00802330"/>
    <w:rsid w:val="008028C4"/>
    <w:rsid w:val="008035DF"/>
    <w:rsid w:val="00803BED"/>
    <w:rsid w:val="00803E0E"/>
    <w:rsid w:val="00803F81"/>
    <w:rsid w:val="00804031"/>
    <w:rsid w:val="00804090"/>
    <w:rsid w:val="00804680"/>
    <w:rsid w:val="00804D88"/>
    <w:rsid w:val="00805999"/>
    <w:rsid w:val="00805EA8"/>
    <w:rsid w:val="00806877"/>
    <w:rsid w:val="008068AC"/>
    <w:rsid w:val="00810E02"/>
    <w:rsid w:val="00810E58"/>
    <w:rsid w:val="00810FA8"/>
    <w:rsid w:val="008110E8"/>
    <w:rsid w:val="00811A09"/>
    <w:rsid w:val="00811D40"/>
    <w:rsid w:val="00811FD1"/>
    <w:rsid w:val="00811FD9"/>
    <w:rsid w:val="00812110"/>
    <w:rsid w:val="0081222F"/>
    <w:rsid w:val="00812327"/>
    <w:rsid w:val="008124EB"/>
    <w:rsid w:val="00812E24"/>
    <w:rsid w:val="0081312E"/>
    <w:rsid w:val="0081370C"/>
    <w:rsid w:val="00813B69"/>
    <w:rsid w:val="00814025"/>
    <w:rsid w:val="0081443A"/>
    <w:rsid w:val="0081465D"/>
    <w:rsid w:val="008147B3"/>
    <w:rsid w:val="0081481F"/>
    <w:rsid w:val="00814BD3"/>
    <w:rsid w:val="00814C8A"/>
    <w:rsid w:val="0081522D"/>
    <w:rsid w:val="0081541E"/>
    <w:rsid w:val="00815C56"/>
    <w:rsid w:val="00815EA0"/>
    <w:rsid w:val="00816155"/>
    <w:rsid w:val="00816328"/>
    <w:rsid w:val="008166EF"/>
    <w:rsid w:val="00816B2B"/>
    <w:rsid w:val="008206F3"/>
    <w:rsid w:val="00820D54"/>
    <w:rsid w:val="00821363"/>
    <w:rsid w:val="00821364"/>
    <w:rsid w:val="00822124"/>
    <w:rsid w:val="008225F8"/>
    <w:rsid w:val="008226FB"/>
    <w:rsid w:val="008233DA"/>
    <w:rsid w:val="00824336"/>
    <w:rsid w:val="008249A6"/>
    <w:rsid w:val="0082538C"/>
    <w:rsid w:val="0082584F"/>
    <w:rsid w:val="00825925"/>
    <w:rsid w:val="00825AC4"/>
    <w:rsid w:val="00825B8A"/>
    <w:rsid w:val="00826244"/>
    <w:rsid w:val="008265C2"/>
    <w:rsid w:val="0082759F"/>
    <w:rsid w:val="00827EA7"/>
    <w:rsid w:val="008300B2"/>
    <w:rsid w:val="00830511"/>
    <w:rsid w:val="00830A38"/>
    <w:rsid w:val="00831247"/>
    <w:rsid w:val="008314AC"/>
    <w:rsid w:val="00831551"/>
    <w:rsid w:val="0083166F"/>
    <w:rsid w:val="008317E7"/>
    <w:rsid w:val="00831903"/>
    <w:rsid w:val="00831958"/>
    <w:rsid w:val="00832479"/>
    <w:rsid w:val="00832D29"/>
    <w:rsid w:val="00833292"/>
    <w:rsid w:val="0083368F"/>
    <w:rsid w:val="00833AC4"/>
    <w:rsid w:val="00833EC5"/>
    <w:rsid w:val="0083431D"/>
    <w:rsid w:val="008348FB"/>
    <w:rsid w:val="008356B7"/>
    <w:rsid w:val="0083645F"/>
    <w:rsid w:val="008366D0"/>
    <w:rsid w:val="00840091"/>
    <w:rsid w:val="00840204"/>
    <w:rsid w:val="00840B1C"/>
    <w:rsid w:val="00840F5B"/>
    <w:rsid w:val="008411FC"/>
    <w:rsid w:val="00841356"/>
    <w:rsid w:val="00841552"/>
    <w:rsid w:val="00841937"/>
    <w:rsid w:val="00841C11"/>
    <w:rsid w:val="008421A1"/>
    <w:rsid w:val="0084282A"/>
    <w:rsid w:val="00842BBD"/>
    <w:rsid w:val="00842FBA"/>
    <w:rsid w:val="008436AD"/>
    <w:rsid w:val="00843C08"/>
    <w:rsid w:val="00843C3A"/>
    <w:rsid w:val="00843CF7"/>
    <w:rsid w:val="00844305"/>
    <w:rsid w:val="0084445E"/>
    <w:rsid w:val="008452E3"/>
    <w:rsid w:val="008453B1"/>
    <w:rsid w:val="008458F9"/>
    <w:rsid w:val="008459D6"/>
    <w:rsid w:val="00846307"/>
    <w:rsid w:val="00847308"/>
    <w:rsid w:val="00847F32"/>
    <w:rsid w:val="008501F7"/>
    <w:rsid w:val="00850335"/>
    <w:rsid w:val="00850A8C"/>
    <w:rsid w:val="008510A6"/>
    <w:rsid w:val="00851645"/>
    <w:rsid w:val="00851A8C"/>
    <w:rsid w:val="00851DD9"/>
    <w:rsid w:val="0085208D"/>
    <w:rsid w:val="00852405"/>
    <w:rsid w:val="008528EF"/>
    <w:rsid w:val="00852DCA"/>
    <w:rsid w:val="008532D4"/>
    <w:rsid w:val="00854036"/>
    <w:rsid w:val="008547A7"/>
    <w:rsid w:val="00854956"/>
    <w:rsid w:val="00854AB7"/>
    <w:rsid w:val="00854F95"/>
    <w:rsid w:val="00854FAE"/>
    <w:rsid w:val="00854FB8"/>
    <w:rsid w:val="00856229"/>
    <w:rsid w:val="008566B9"/>
    <w:rsid w:val="00856E4F"/>
    <w:rsid w:val="00857519"/>
    <w:rsid w:val="00857526"/>
    <w:rsid w:val="008579C5"/>
    <w:rsid w:val="00860074"/>
    <w:rsid w:val="00860164"/>
    <w:rsid w:val="0086023A"/>
    <w:rsid w:val="008606AF"/>
    <w:rsid w:val="008608B0"/>
    <w:rsid w:val="0086122A"/>
    <w:rsid w:val="008612F1"/>
    <w:rsid w:val="00861591"/>
    <w:rsid w:val="00862430"/>
    <w:rsid w:val="0086325C"/>
    <w:rsid w:val="008634DA"/>
    <w:rsid w:val="00863854"/>
    <w:rsid w:val="00863C04"/>
    <w:rsid w:val="00863E04"/>
    <w:rsid w:val="008658A0"/>
    <w:rsid w:val="00865B9C"/>
    <w:rsid w:val="00866BE9"/>
    <w:rsid w:val="00866C0D"/>
    <w:rsid w:val="00867417"/>
    <w:rsid w:val="008676FD"/>
    <w:rsid w:val="00867AEE"/>
    <w:rsid w:val="00867DE4"/>
    <w:rsid w:val="008702FB"/>
    <w:rsid w:val="0087047D"/>
    <w:rsid w:val="00871378"/>
    <w:rsid w:val="00871414"/>
    <w:rsid w:val="008716B6"/>
    <w:rsid w:val="00872383"/>
    <w:rsid w:val="00872C1D"/>
    <w:rsid w:val="00873141"/>
    <w:rsid w:val="00873757"/>
    <w:rsid w:val="00873ED2"/>
    <w:rsid w:val="0087453F"/>
    <w:rsid w:val="0087473F"/>
    <w:rsid w:val="00875001"/>
    <w:rsid w:val="008753DD"/>
    <w:rsid w:val="00875A42"/>
    <w:rsid w:val="00875BA9"/>
    <w:rsid w:val="00876DD4"/>
    <w:rsid w:val="00876EC4"/>
    <w:rsid w:val="0087761C"/>
    <w:rsid w:val="00877C61"/>
    <w:rsid w:val="00877F66"/>
    <w:rsid w:val="0088003E"/>
    <w:rsid w:val="0088065F"/>
    <w:rsid w:val="00881A69"/>
    <w:rsid w:val="00881D50"/>
    <w:rsid w:val="0088219E"/>
    <w:rsid w:val="00882A88"/>
    <w:rsid w:val="00882CE1"/>
    <w:rsid w:val="00882E6E"/>
    <w:rsid w:val="0088364D"/>
    <w:rsid w:val="008837B7"/>
    <w:rsid w:val="00883A56"/>
    <w:rsid w:val="00883F05"/>
    <w:rsid w:val="00883FCC"/>
    <w:rsid w:val="008843BB"/>
    <w:rsid w:val="00885B76"/>
    <w:rsid w:val="00885FB2"/>
    <w:rsid w:val="00886215"/>
    <w:rsid w:val="00886783"/>
    <w:rsid w:val="00886A26"/>
    <w:rsid w:val="00887411"/>
    <w:rsid w:val="0088747E"/>
    <w:rsid w:val="00887524"/>
    <w:rsid w:val="0088780E"/>
    <w:rsid w:val="008879AC"/>
    <w:rsid w:val="00887C96"/>
    <w:rsid w:val="00887F2A"/>
    <w:rsid w:val="008903CB"/>
    <w:rsid w:val="00890441"/>
    <w:rsid w:val="00890D08"/>
    <w:rsid w:val="0089167C"/>
    <w:rsid w:val="00891B55"/>
    <w:rsid w:val="00891C81"/>
    <w:rsid w:val="00891F59"/>
    <w:rsid w:val="00894A4B"/>
    <w:rsid w:val="00894A78"/>
    <w:rsid w:val="00895A18"/>
    <w:rsid w:val="00896797"/>
    <w:rsid w:val="00897065"/>
    <w:rsid w:val="008971F2"/>
    <w:rsid w:val="00897F2F"/>
    <w:rsid w:val="008A04ED"/>
    <w:rsid w:val="008A0762"/>
    <w:rsid w:val="008A09AB"/>
    <w:rsid w:val="008A1285"/>
    <w:rsid w:val="008A13E2"/>
    <w:rsid w:val="008A1560"/>
    <w:rsid w:val="008A29DD"/>
    <w:rsid w:val="008A2F29"/>
    <w:rsid w:val="008A34EA"/>
    <w:rsid w:val="008A3A54"/>
    <w:rsid w:val="008A46F5"/>
    <w:rsid w:val="008A4FFB"/>
    <w:rsid w:val="008A5DED"/>
    <w:rsid w:val="008A5F93"/>
    <w:rsid w:val="008A6552"/>
    <w:rsid w:val="008A697E"/>
    <w:rsid w:val="008A6B47"/>
    <w:rsid w:val="008A6C3B"/>
    <w:rsid w:val="008A70DE"/>
    <w:rsid w:val="008A798A"/>
    <w:rsid w:val="008A7CBC"/>
    <w:rsid w:val="008A7D03"/>
    <w:rsid w:val="008A7D07"/>
    <w:rsid w:val="008B014B"/>
    <w:rsid w:val="008B0307"/>
    <w:rsid w:val="008B0BB8"/>
    <w:rsid w:val="008B0E03"/>
    <w:rsid w:val="008B1909"/>
    <w:rsid w:val="008B1A5D"/>
    <w:rsid w:val="008B1C89"/>
    <w:rsid w:val="008B2728"/>
    <w:rsid w:val="008B2778"/>
    <w:rsid w:val="008B286A"/>
    <w:rsid w:val="008B3014"/>
    <w:rsid w:val="008B332A"/>
    <w:rsid w:val="008B39E9"/>
    <w:rsid w:val="008B3B3E"/>
    <w:rsid w:val="008B45ED"/>
    <w:rsid w:val="008B46A8"/>
    <w:rsid w:val="008B4BA6"/>
    <w:rsid w:val="008B4F7B"/>
    <w:rsid w:val="008B54DA"/>
    <w:rsid w:val="008B5695"/>
    <w:rsid w:val="008B5CFC"/>
    <w:rsid w:val="008B5F11"/>
    <w:rsid w:val="008B6B92"/>
    <w:rsid w:val="008B6E1B"/>
    <w:rsid w:val="008B73E3"/>
    <w:rsid w:val="008B7EE2"/>
    <w:rsid w:val="008C0B79"/>
    <w:rsid w:val="008C0D28"/>
    <w:rsid w:val="008C19C4"/>
    <w:rsid w:val="008C1D73"/>
    <w:rsid w:val="008C3201"/>
    <w:rsid w:val="008C3D3C"/>
    <w:rsid w:val="008C433B"/>
    <w:rsid w:val="008C450E"/>
    <w:rsid w:val="008C4C80"/>
    <w:rsid w:val="008C5419"/>
    <w:rsid w:val="008C55F5"/>
    <w:rsid w:val="008C5CF0"/>
    <w:rsid w:val="008C5DF4"/>
    <w:rsid w:val="008C5FD4"/>
    <w:rsid w:val="008C61E6"/>
    <w:rsid w:val="008C6F8A"/>
    <w:rsid w:val="008D0DDD"/>
    <w:rsid w:val="008D0E32"/>
    <w:rsid w:val="008D1003"/>
    <w:rsid w:val="008D1139"/>
    <w:rsid w:val="008D1400"/>
    <w:rsid w:val="008D1FB5"/>
    <w:rsid w:val="008D239C"/>
    <w:rsid w:val="008D268E"/>
    <w:rsid w:val="008D3C10"/>
    <w:rsid w:val="008D3EF1"/>
    <w:rsid w:val="008D4035"/>
    <w:rsid w:val="008D461B"/>
    <w:rsid w:val="008D4E27"/>
    <w:rsid w:val="008D4E4A"/>
    <w:rsid w:val="008D51BE"/>
    <w:rsid w:val="008D57B7"/>
    <w:rsid w:val="008D5BA2"/>
    <w:rsid w:val="008D630C"/>
    <w:rsid w:val="008D6352"/>
    <w:rsid w:val="008D6413"/>
    <w:rsid w:val="008D665A"/>
    <w:rsid w:val="008E0370"/>
    <w:rsid w:val="008E04DA"/>
    <w:rsid w:val="008E0C99"/>
    <w:rsid w:val="008E0CD1"/>
    <w:rsid w:val="008E0F0C"/>
    <w:rsid w:val="008E108A"/>
    <w:rsid w:val="008E1C9B"/>
    <w:rsid w:val="008E217B"/>
    <w:rsid w:val="008E24FA"/>
    <w:rsid w:val="008E2BC7"/>
    <w:rsid w:val="008E2BEC"/>
    <w:rsid w:val="008E3692"/>
    <w:rsid w:val="008E3BD0"/>
    <w:rsid w:val="008E3D0A"/>
    <w:rsid w:val="008E3D17"/>
    <w:rsid w:val="008E407E"/>
    <w:rsid w:val="008E46FF"/>
    <w:rsid w:val="008E4844"/>
    <w:rsid w:val="008E4D32"/>
    <w:rsid w:val="008E4DC9"/>
    <w:rsid w:val="008E50EB"/>
    <w:rsid w:val="008E51EA"/>
    <w:rsid w:val="008E54C8"/>
    <w:rsid w:val="008E5833"/>
    <w:rsid w:val="008E6D3E"/>
    <w:rsid w:val="008E6F8C"/>
    <w:rsid w:val="008E71AF"/>
    <w:rsid w:val="008E7249"/>
    <w:rsid w:val="008E7454"/>
    <w:rsid w:val="008E7878"/>
    <w:rsid w:val="008E7946"/>
    <w:rsid w:val="008F025D"/>
    <w:rsid w:val="008F03DE"/>
    <w:rsid w:val="008F12E2"/>
    <w:rsid w:val="008F2925"/>
    <w:rsid w:val="008F2A70"/>
    <w:rsid w:val="008F2EB4"/>
    <w:rsid w:val="008F3D9A"/>
    <w:rsid w:val="008F401C"/>
    <w:rsid w:val="008F40B5"/>
    <w:rsid w:val="008F5307"/>
    <w:rsid w:val="008F54C5"/>
    <w:rsid w:val="008F5B4B"/>
    <w:rsid w:val="008F66B1"/>
    <w:rsid w:val="008F6C60"/>
    <w:rsid w:val="00900A70"/>
    <w:rsid w:val="00901574"/>
    <w:rsid w:val="00901B52"/>
    <w:rsid w:val="0090259D"/>
    <w:rsid w:val="00903680"/>
    <w:rsid w:val="00903B2E"/>
    <w:rsid w:val="00905181"/>
    <w:rsid w:val="00905395"/>
    <w:rsid w:val="00905932"/>
    <w:rsid w:val="00905AD0"/>
    <w:rsid w:val="00905C96"/>
    <w:rsid w:val="00906AA1"/>
    <w:rsid w:val="00906D94"/>
    <w:rsid w:val="00907D40"/>
    <w:rsid w:val="00907EAE"/>
    <w:rsid w:val="0091033E"/>
    <w:rsid w:val="0091083D"/>
    <w:rsid w:val="00910DE1"/>
    <w:rsid w:val="0091196F"/>
    <w:rsid w:val="009119E6"/>
    <w:rsid w:val="00912154"/>
    <w:rsid w:val="0091311B"/>
    <w:rsid w:val="00913627"/>
    <w:rsid w:val="009137A2"/>
    <w:rsid w:val="00913941"/>
    <w:rsid w:val="00914185"/>
    <w:rsid w:val="00914336"/>
    <w:rsid w:val="00914541"/>
    <w:rsid w:val="009147CE"/>
    <w:rsid w:val="00915099"/>
    <w:rsid w:val="009151DF"/>
    <w:rsid w:val="009163AF"/>
    <w:rsid w:val="0091671B"/>
    <w:rsid w:val="0091716F"/>
    <w:rsid w:val="00917A96"/>
    <w:rsid w:val="00917ADF"/>
    <w:rsid w:val="00920039"/>
    <w:rsid w:val="009201EE"/>
    <w:rsid w:val="009201FD"/>
    <w:rsid w:val="009201FF"/>
    <w:rsid w:val="0092096F"/>
    <w:rsid w:val="00920A2B"/>
    <w:rsid w:val="00921377"/>
    <w:rsid w:val="009216C6"/>
    <w:rsid w:val="00921F5B"/>
    <w:rsid w:val="00922074"/>
    <w:rsid w:val="00922078"/>
    <w:rsid w:val="009221D1"/>
    <w:rsid w:val="009221D3"/>
    <w:rsid w:val="00922707"/>
    <w:rsid w:val="00923513"/>
    <w:rsid w:val="0092451B"/>
    <w:rsid w:val="00924A5D"/>
    <w:rsid w:val="00924C50"/>
    <w:rsid w:val="00924E6B"/>
    <w:rsid w:val="00925167"/>
    <w:rsid w:val="009253DF"/>
    <w:rsid w:val="0092543D"/>
    <w:rsid w:val="00925F21"/>
    <w:rsid w:val="00925FDD"/>
    <w:rsid w:val="0092603D"/>
    <w:rsid w:val="009262B0"/>
    <w:rsid w:val="00926590"/>
    <w:rsid w:val="00926D0E"/>
    <w:rsid w:val="00926DEE"/>
    <w:rsid w:val="00926ECF"/>
    <w:rsid w:val="009278B7"/>
    <w:rsid w:val="00927F8D"/>
    <w:rsid w:val="009302FA"/>
    <w:rsid w:val="00930732"/>
    <w:rsid w:val="009307DF"/>
    <w:rsid w:val="009309C3"/>
    <w:rsid w:val="009311EA"/>
    <w:rsid w:val="00931DF1"/>
    <w:rsid w:val="00931E27"/>
    <w:rsid w:val="00931F8D"/>
    <w:rsid w:val="00932B40"/>
    <w:rsid w:val="00932E72"/>
    <w:rsid w:val="00933321"/>
    <w:rsid w:val="0093365B"/>
    <w:rsid w:val="00933E35"/>
    <w:rsid w:val="00933F17"/>
    <w:rsid w:val="009347DC"/>
    <w:rsid w:val="0093594F"/>
    <w:rsid w:val="00935C13"/>
    <w:rsid w:val="00935CA2"/>
    <w:rsid w:val="009360BD"/>
    <w:rsid w:val="0093676A"/>
    <w:rsid w:val="00936CD7"/>
    <w:rsid w:val="00937233"/>
    <w:rsid w:val="009375F0"/>
    <w:rsid w:val="00937C8C"/>
    <w:rsid w:val="00937F67"/>
    <w:rsid w:val="009400C0"/>
    <w:rsid w:val="009401F8"/>
    <w:rsid w:val="0094098A"/>
    <w:rsid w:val="00940EBB"/>
    <w:rsid w:val="00941006"/>
    <w:rsid w:val="00942701"/>
    <w:rsid w:val="00942B17"/>
    <w:rsid w:val="00942CCD"/>
    <w:rsid w:val="009433F5"/>
    <w:rsid w:val="009438BC"/>
    <w:rsid w:val="00943A69"/>
    <w:rsid w:val="00943A94"/>
    <w:rsid w:val="00944033"/>
    <w:rsid w:val="00944436"/>
    <w:rsid w:val="009449EC"/>
    <w:rsid w:val="00944AB9"/>
    <w:rsid w:val="00944CB4"/>
    <w:rsid w:val="009458F8"/>
    <w:rsid w:val="009459FD"/>
    <w:rsid w:val="00945E27"/>
    <w:rsid w:val="009464C8"/>
    <w:rsid w:val="00947303"/>
    <w:rsid w:val="00947C5D"/>
    <w:rsid w:val="0095115B"/>
    <w:rsid w:val="00951B34"/>
    <w:rsid w:val="00952782"/>
    <w:rsid w:val="00953EE2"/>
    <w:rsid w:val="00953F0A"/>
    <w:rsid w:val="00954E07"/>
    <w:rsid w:val="00955471"/>
    <w:rsid w:val="0095597D"/>
    <w:rsid w:val="00955AA8"/>
    <w:rsid w:val="00955EE3"/>
    <w:rsid w:val="00956EA7"/>
    <w:rsid w:val="00957193"/>
    <w:rsid w:val="00957B1D"/>
    <w:rsid w:val="00957BE4"/>
    <w:rsid w:val="00957F5B"/>
    <w:rsid w:val="0096129D"/>
    <w:rsid w:val="009612D0"/>
    <w:rsid w:val="00961442"/>
    <w:rsid w:val="0096157E"/>
    <w:rsid w:val="00961732"/>
    <w:rsid w:val="00961763"/>
    <w:rsid w:val="0096255C"/>
    <w:rsid w:val="00962A13"/>
    <w:rsid w:val="00962CAF"/>
    <w:rsid w:val="00962F55"/>
    <w:rsid w:val="0096323A"/>
    <w:rsid w:val="00963D32"/>
    <w:rsid w:val="009645D9"/>
    <w:rsid w:val="00964A88"/>
    <w:rsid w:val="00964BD6"/>
    <w:rsid w:val="00964D55"/>
    <w:rsid w:val="00965B3D"/>
    <w:rsid w:val="009663D1"/>
    <w:rsid w:val="009668F2"/>
    <w:rsid w:val="00966FB2"/>
    <w:rsid w:val="009671A6"/>
    <w:rsid w:val="00967AC5"/>
    <w:rsid w:val="00967CD1"/>
    <w:rsid w:val="00970529"/>
    <w:rsid w:val="00970630"/>
    <w:rsid w:val="00970FD4"/>
    <w:rsid w:val="009714BF"/>
    <w:rsid w:val="0097156C"/>
    <w:rsid w:val="009716C8"/>
    <w:rsid w:val="00971C57"/>
    <w:rsid w:val="00971D64"/>
    <w:rsid w:val="0097208A"/>
    <w:rsid w:val="00972107"/>
    <w:rsid w:val="00972673"/>
    <w:rsid w:val="0097351F"/>
    <w:rsid w:val="009737A8"/>
    <w:rsid w:val="00973CDE"/>
    <w:rsid w:val="009744D0"/>
    <w:rsid w:val="00974C6E"/>
    <w:rsid w:val="009754B8"/>
    <w:rsid w:val="00975CF5"/>
    <w:rsid w:val="0097626A"/>
    <w:rsid w:val="00976D0D"/>
    <w:rsid w:val="00977344"/>
    <w:rsid w:val="009777B6"/>
    <w:rsid w:val="00977E21"/>
    <w:rsid w:val="00980E8A"/>
    <w:rsid w:val="0098110C"/>
    <w:rsid w:val="009811C5"/>
    <w:rsid w:val="009818F6"/>
    <w:rsid w:val="00981A51"/>
    <w:rsid w:val="0098271F"/>
    <w:rsid w:val="00984757"/>
    <w:rsid w:val="0098476B"/>
    <w:rsid w:val="00985A02"/>
    <w:rsid w:val="009862F7"/>
    <w:rsid w:val="00986507"/>
    <w:rsid w:val="009866ED"/>
    <w:rsid w:val="00986B51"/>
    <w:rsid w:val="00986B8A"/>
    <w:rsid w:val="00987C6B"/>
    <w:rsid w:val="00990375"/>
    <w:rsid w:val="0099093D"/>
    <w:rsid w:val="00990B32"/>
    <w:rsid w:val="00991DCB"/>
    <w:rsid w:val="009920E9"/>
    <w:rsid w:val="0099218F"/>
    <w:rsid w:val="00992331"/>
    <w:rsid w:val="009923B0"/>
    <w:rsid w:val="00992E28"/>
    <w:rsid w:val="00993033"/>
    <w:rsid w:val="009935F2"/>
    <w:rsid w:val="0099373C"/>
    <w:rsid w:val="00993ACF"/>
    <w:rsid w:val="00993DEA"/>
    <w:rsid w:val="00993FE2"/>
    <w:rsid w:val="009947CC"/>
    <w:rsid w:val="009948C5"/>
    <w:rsid w:val="00994A7B"/>
    <w:rsid w:val="00994F53"/>
    <w:rsid w:val="00995121"/>
    <w:rsid w:val="00995633"/>
    <w:rsid w:val="00996A0B"/>
    <w:rsid w:val="00996A36"/>
    <w:rsid w:val="0099701E"/>
    <w:rsid w:val="00997741"/>
    <w:rsid w:val="00997987"/>
    <w:rsid w:val="00997B1F"/>
    <w:rsid w:val="00997D26"/>
    <w:rsid w:val="009A0508"/>
    <w:rsid w:val="009A0E60"/>
    <w:rsid w:val="009A1431"/>
    <w:rsid w:val="009A1F4D"/>
    <w:rsid w:val="009A2018"/>
    <w:rsid w:val="009A2A04"/>
    <w:rsid w:val="009A313F"/>
    <w:rsid w:val="009A35F1"/>
    <w:rsid w:val="009A48DD"/>
    <w:rsid w:val="009A492F"/>
    <w:rsid w:val="009A4B39"/>
    <w:rsid w:val="009A5251"/>
    <w:rsid w:val="009A705D"/>
    <w:rsid w:val="009A76C5"/>
    <w:rsid w:val="009A7B9B"/>
    <w:rsid w:val="009B0425"/>
    <w:rsid w:val="009B078A"/>
    <w:rsid w:val="009B108A"/>
    <w:rsid w:val="009B1629"/>
    <w:rsid w:val="009B173E"/>
    <w:rsid w:val="009B17BF"/>
    <w:rsid w:val="009B1991"/>
    <w:rsid w:val="009B3AA1"/>
    <w:rsid w:val="009B3B53"/>
    <w:rsid w:val="009B43A6"/>
    <w:rsid w:val="009B5276"/>
    <w:rsid w:val="009B5609"/>
    <w:rsid w:val="009B56E7"/>
    <w:rsid w:val="009B5B8E"/>
    <w:rsid w:val="009B69AF"/>
    <w:rsid w:val="009B69B6"/>
    <w:rsid w:val="009C0584"/>
    <w:rsid w:val="009C077A"/>
    <w:rsid w:val="009C1E98"/>
    <w:rsid w:val="009C1F9F"/>
    <w:rsid w:val="009C2853"/>
    <w:rsid w:val="009C2A5E"/>
    <w:rsid w:val="009C32A3"/>
    <w:rsid w:val="009C32B2"/>
    <w:rsid w:val="009C3A41"/>
    <w:rsid w:val="009C3C75"/>
    <w:rsid w:val="009C4B21"/>
    <w:rsid w:val="009C5561"/>
    <w:rsid w:val="009C5E25"/>
    <w:rsid w:val="009C5FF6"/>
    <w:rsid w:val="009C602C"/>
    <w:rsid w:val="009C65E4"/>
    <w:rsid w:val="009C6690"/>
    <w:rsid w:val="009C6E72"/>
    <w:rsid w:val="009C7C66"/>
    <w:rsid w:val="009C7EAF"/>
    <w:rsid w:val="009C7EBD"/>
    <w:rsid w:val="009D00F1"/>
    <w:rsid w:val="009D0816"/>
    <w:rsid w:val="009D0BF3"/>
    <w:rsid w:val="009D1007"/>
    <w:rsid w:val="009D12C6"/>
    <w:rsid w:val="009D1441"/>
    <w:rsid w:val="009D19A5"/>
    <w:rsid w:val="009D1BB5"/>
    <w:rsid w:val="009D211D"/>
    <w:rsid w:val="009D2674"/>
    <w:rsid w:val="009D2934"/>
    <w:rsid w:val="009D2A67"/>
    <w:rsid w:val="009D2FB4"/>
    <w:rsid w:val="009D2FE6"/>
    <w:rsid w:val="009D3576"/>
    <w:rsid w:val="009D35EB"/>
    <w:rsid w:val="009D4511"/>
    <w:rsid w:val="009D4C85"/>
    <w:rsid w:val="009D4D93"/>
    <w:rsid w:val="009D56D2"/>
    <w:rsid w:val="009D6364"/>
    <w:rsid w:val="009D658B"/>
    <w:rsid w:val="009D65ED"/>
    <w:rsid w:val="009D6735"/>
    <w:rsid w:val="009D6887"/>
    <w:rsid w:val="009D6A36"/>
    <w:rsid w:val="009D700E"/>
    <w:rsid w:val="009D72DC"/>
    <w:rsid w:val="009D79F1"/>
    <w:rsid w:val="009E0C2F"/>
    <w:rsid w:val="009E1012"/>
    <w:rsid w:val="009E1401"/>
    <w:rsid w:val="009E1413"/>
    <w:rsid w:val="009E1500"/>
    <w:rsid w:val="009E19C1"/>
    <w:rsid w:val="009E23D1"/>
    <w:rsid w:val="009E2722"/>
    <w:rsid w:val="009E282D"/>
    <w:rsid w:val="009E2E86"/>
    <w:rsid w:val="009E2FD4"/>
    <w:rsid w:val="009E3282"/>
    <w:rsid w:val="009E3601"/>
    <w:rsid w:val="009E4ABD"/>
    <w:rsid w:val="009E4AF9"/>
    <w:rsid w:val="009E4B48"/>
    <w:rsid w:val="009E510E"/>
    <w:rsid w:val="009E5DC7"/>
    <w:rsid w:val="009E5DE6"/>
    <w:rsid w:val="009E616E"/>
    <w:rsid w:val="009E658D"/>
    <w:rsid w:val="009E6C1F"/>
    <w:rsid w:val="009E6D89"/>
    <w:rsid w:val="009E73E7"/>
    <w:rsid w:val="009E7A8F"/>
    <w:rsid w:val="009E7DF1"/>
    <w:rsid w:val="009F0013"/>
    <w:rsid w:val="009F0058"/>
    <w:rsid w:val="009F031D"/>
    <w:rsid w:val="009F078E"/>
    <w:rsid w:val="009F1BF6"/>
    <w:rsid w:val="009F26B2"/>
    <w:rsid w:val="009F2C97"/>
    <w:rsid w:val="009F301D"/>
    <w:rsid w:val="009F30A3"/>
    <w:rsid w:val="009F3C8A"/>
    <w:rsid w:val="009F4522"/>
    <w:rsid w:val="009F474E"/>
    <w:rsid w:val="009F47EB"/>
    <w:rsid w:val="009F47EE"/>
    <w:rsid w:val="009F4B10"/>
    <w:rsid w:val="009F4EA3"/>
    <w:rsid w:val="009F5688"/>
    <w:rsid w:val="009F5C09"/>
    <w:rsid w:val="009F660D"/>
    <w:rsid w:val="009F6798"/>
    <w:rsid w:val="009F68E1"/>
    <w:rsid w:val="009F6920"/>
    <w:rsid w:val="009F715A"/>
    <w:rsid w:val="009F74EA"/>
    <w:rsid w:val="009F753B"/>
    <w:rsid w:val="009F75B4"/>
    <w:rsid w:val="00A000D4"/>
    <w:rsid w:val="00A008A3"/>
    <w:rsid w:val="00A00972"/>
    <w:rsid w:val="00A00D1F"/>
    <w:rsid w:val="00A00DF2"/>
    <w:rsid w:val="00A00F6F"/>
    <w:rsid w:val="00A0192D"/>
    <w:rsid w:val="00A019CD"/>
    <w:rsid w:val="00A01E56"/>
    <w:rsid w:val="00A021FC"/>
    <w:rsid w:val="00A02BFE"/>
    <w:rsid w:val="00A036B9"/>
    <w:rsid w:val="00A03B38"/>
    <w:rsid w:val="00A0461A"/>
    <w:rsid w:val="00A04840"/>
    <w:rsid w:val="00A05667"/>
    <w:rsid w:val="00A06255"/>
    <w:rsid w:val="00A064F1"/>
    <w:rsid w:val="00A06EC3"/>
    <w:rsid w:val="00A104CB"/>
    <w:rsid w:val="00A10BD8"/>
    <w:rsid w:val="00A10D6D"/>
    <w:rsid w:val="00A10F77"/>
    <w:rsid w:val="00A10FFD"/>
    <w:rsid w:val="00A115D1"/>
    <w:rsid w:val="00A11787"/>
    <w:rsid w:val="00A1271E"/>
    <w:rsid w:val="00A13182"/>
    <w:rsid w:val="00A13237"/>
    <w:rsid w:val="00A134A6"/>
    <w:rsid w:val="00A13804"/>
    <w:rsid w:val="00A13BC7"/>
    <w:rsid w:val="00A14037"/>
    <w:rsid w:val="00A1419A"/>
    <w:rsid w:val="00A1492A"/>
    <w:rsid w:val="00A14B7A"/>
    <w:rsid w:val="00A14C5E"/>
    <w:rsid w:val="00A14E80"/>
    <w:rsid w:val="00A15421"/>
    <w:rsid w:val="00A15C32"/>
    <w:rsid w:val="00A161E6"/>
    <w:rsid w:val="00A16BCE"/>
    <w:rsid w:val="00A16DCE"/>
    <w:rsid w:val="00A16E27"/>
    <w:rsid w:val="00A1785C"/>
    <w:rsid w:val="00A178EA"/>
    <w:rsid w:val="00A17918"/>
    <w:rsid w:val="00A17CFA"/>
    <w:rsid w:val="00A2021B"/>
    <w:rsid w:val="00A2023D"/>
    <w:rsid w:val="00A20272"/>
    <w:rsid w:val="00A20499"/>
    <w:rsid w:val="00A204FD"/>
    <w:rsid w:val="00A207B0"/>
    <w:rsid w:val="00A215A4"/>
    <w:rsid w:val="00A21BC9"/>
    <w:rsid w:val="00A2252C"/>
    <w:rsid w:val="00A22B51"/>
    <w:rsid w:val="00A22DCC"/>
    <w:rsid w:val="00A233DB"/>
    <w:rsid w:val="00A235D3"/>
    <w:rsid w:val="00A24BC2"/>
    <w:rsid w:val="00A2534C"/>
    <w:rsid w:val="00A265D5"/>
    <w:rsid w:val="00A266CB"/>
    <w:rsid w:val="00A26700"/>
    <w:rsid w:val="00A27226"/>
    <w:rsid w:val="00A27EC5"/>
    <w:rsid w:val="00A30133"/>
    <w:rsid w:val="00A306AF"/>
    <w:rsid w:val="00A30822"/>
    <w:rsid w:val="00A308FE"/>
    <w:rsid w:val="00A30B31"/>
    <w:rsid w:val="00A30E1E"/>
    <w:rsid w:val="00A30F7B"/>
    <w:rsid w:val="00A313C6"/>
    <w:rsid w:val="00A314B4"/>
    <w:rsid w:val="00A31530"/>
    <w:rsid w:val="00A31B9C"/>
    <w:rsid w:val="00A31F87"/>
    <w:rsid w:val="00A3257D"/>
    <w:rsid w:val="00A32957"/>
    <w:rsid w:val="00A338D7"/>
    <w:rsid w:val="00A3410C"/>
    <w:rsid w:val="00A3444C"/>
    <w:rsid w:val="00A3496F"/>
    <w:rsid w:val="00A353B4"/>
    <w:rsid w:val="00A35A41"/>
    <w:rsid w:val="00A35EA5"/>
    <w:rsid w:val="00A35FEE"/>
    <w:rsid w:val="00A365C8"/>
    <w:rsid w:val="00A3675A"/>
    <w:rsid w:val="00A367D3"/>
    <w:rsid w:val="00A367E9"/>
    <w:rsid w:val="00A36856"/>
    <w:rsid w:val="00A3685D"/>
    <w:rsid w:val="00A36C80"/>
    <w:rsid w:val="00A36E6D"/>
    <w:rsid w:val="00A37434"/>
    <w:rsid w:val="00A413CD"/>
    <w:rsid w:val="00A41A3F"/>
    <w:rsid w:val="00A42241"/>
    <w:rsid w:val="00A424E7"/>
    <w:rsid w:val="00A4254D"/>
    <w:rsid w:val="00A427CB"/>
    <w:rsid w:val="00A4282D"/>
    <w:rsid w:val="00A43661"/>
    <w:rsid w:val="00A439DD"/>
    <w:rsid w:val="00A43D06"/>
    <w:rsid w:val="00A44084"/>
    <w:rsid w:val="00A4575E"/>
    <w:rsid w:val="00A46042"/>
    <w:rsid w:val="00A46938"/>
    <w:rsid w:val="00A46B63"/>
    <w:rsid w:val="00A46DED"/>
    <w:rsid w:val="00A46F70"/>
    <w:rsid w:val="00A47603"/>
    <w:rsid w:val="00A478B5"/>
    <w:rsid w:val="00A479C5"/>
    <w:rsid w:val="00A51C54"/>
    <w:rsid w:val="00A5247A"/>
    <w:rsid w:val="00A52A24"/>
    <w:rsid w:val="00A53211"/>
    <w:rsid w:val="00A53967"/>
    <w:rsid w:val="00A53AC5"/>
    <w:rsid w:val="00A54398"/>
    <w:rsid w:val="00A54897"/>
    <w:rsid w:val="00A557FD"/>
    <w:rsid w:val="00A558AF"/>
    <w:rsid w:val="00A55FFD"/>
    <w:rsid w:val="00A56501"/>
    <w:rsid w:val="00A568F9"/>
    <w:rsid w:val="00A56DC3"/>
    <w:rsid w:val="00A57F0A"/>
    <w:rsid w:val="00A60253"/>
    <w:rsid w:val="00A60539"/>
    <w:rsid w:val="00A60613"/>
    <w:rsid w:val="00A61954"/>
    <w:rsid w:val="00A62DBD"/>
    <w:rsid w:val="00A62E21"/>
    <w:rsid w:val="00A64A99"/>
    <w:rsid w:val="00A64B99"/>
    <w:rsid w:val="00A65034"/>
    <w:rsid w:val="00A65579"/>
    <w:rsid w:val="00A65DFE"/>
    <w:rsid w:val="00A6608C"/>
    <w:rsid w:val="00A66499"/>
    <w:rsid w:val="00A66855"/>
    <w:rsid w:val="00A668CB"/>
    <w:rsid w:val="00A66A36"/>
    <w:rsid w:val="00A66B57"/>
    <w:rsid w:val="00A66F12"/>
    <w:rsid w:val="00A66F31"/>
    <w:rsid w:val="00A67191"/>
    <w:rsid w:val="00A67C0A"/>
    <w:rsid w:val="00A67FB8"/>
    <w:rsid w:val="00A7065F"/>
    <w:rsid w:val="00A70E0F"/>
    <w:rsid w:val="00A716DA"/>
    <w:rsid w:val="00A71BF1"/>
    <w:rsid w:val="00A724AC"/>
    <w:rsid w:val="00A729FA"/>
    <w:rsid w:val="00A72B6E"/>
    <w:rsid w:val="00A741CD"/>
    <w:rsid w:val="00A74216"/>
    <w:rsid w:val="00A748C8"/>
    <w:rsid w:val="00A750A8"/>
    <w:rsid w:val="00A75479"/>
    <w:rsid w:val="00A75512"/>
    <w:rsid w:val="00A758CC"/>
    <w:rsid w:val="00A75986"/>
    <w:rsid w:val="00A762C8"/>
    <w:rsid w:val="00A76E8E"/>
    <w:rsid w:val="00A770AE"/>
    <w:rsid w:val="00A80770"/>
    <w:rsid w:val="00A80B7B"/>
    <w:rsid w:val="00A80FF4"/>
    <w:rsid w:val="00A81AF3"/>
    <w:rsid w:val="00A81D53"/>
    <w:rsid w:val="00A81E8D"/>
    <w:rsid w:val="00A82492"/>
    <w:rsid w:val="00A82530"/>
    <w:rsid w:val="00A829A0"/>
    <w:rsid w:val="00A832D7"/>
    <w:rsid w:val="00A83881"/>
    <w:rsid w:val="00A84C8C"/>
    <w:rsid w:val="00A850A8"/>
    <w:rsid w:val="00A855E6"/>
    <w:rsid w:val="00A856C9"/>
    <w:rsid w:val="00A85C4F"/>
    <w:rsid w:val="00A85E24"/>
    <w:rsid w:val="00A860CE"/>
    <w:rsid w:val="00A87351"/>
    <w:rsid w:val="00A874FA"/>
    <w:rsid w:val="00A87704"/>
    <w:rsid w:val="00A87A7A"/>
    <w:rsid w:val="00A87BE9"/>
    <w:rsid w:val="00A90051"/>
    <w:rsid w:val="00A909B9"/>
    <w:rsid w:val="00A90E06"/>
    <w:rsid w:val="00A912F8"/>
    <w:rsid w:val="00A91A44"/>
    <w:rsid w:val="00A91B2C"/>
    <w:rsid w:val="00A92FD2"/>
    <w:rsid w:val="00A933F6"/>
    <w:rsid w:val="00A935B3"/>
    <w:rsid w:val="00A93C41"/>
    <w:rsid w:val="00A93E78"/>
    <w:rsid w:val="00A94538"/>
    <w:rsid w:val="00A94F39"/>
    <w:rsid w:val="00A950CA"/>
    <w:rsid w:val="00A9594C"/>
    <w:rsid w:val="00A95BD2"/>
    <w:rsid w:val="00A95DBB"/>
    <w:rsid w:val="00A9631F"/>
    <w:rsid w:val="00A96412"/>
    <w:rsid w:val="00A96775"/>
    <w:rsid w:val="00A96892"/>
    <w:rsid w:val="00A96BF8"/>
    <w:rsid w:val="00A96E33"/>
    <w:rsid w:val="00A970BE"/>
    <w:rsid w:val="00A97CF8"/>
    <w:rsid w:val="00A97EFB"/>
    <w:rsid w:val="00AA02FF"/>
    <w:rsid w:val="00AA0E1F"/>
    <w:rsid w:val="00AA10F4"/>
    <w:rsid w:val="00AA15A5"/>
    <w:rsid w:val="00AA1710"/>
    <w:rsid w:val="00AA1844"/>
    <w:rsid w:val="00AA1C89"/>
    <w:rsid w:val="00AA1E42"/>
    <w:rsid w:val="00AA1E94"/>
    <w:rsid w:val="00AA24FC"/>
    <w:rsid w:val="00AA391C"/>
    <w:rsid w:val="00AA42FB"/>
    <w:rsid w:val="00AA4C84"/>
    <w:rsid w:val="00AA4DF1"/>
    <w:rsid w:val="00AA5B26"/>
    <w:rsid w:val="00AA610D"/>
    <w:rsid w:val="00AA632A"/>
    <w:rsid w:val="00AA6C08"/>
    <w:rsid w:val="00AA71CA"/>
    <w:rsid w:val="00AA76C1"/>
    <w:rsid w:val="00AB0CC0"/>
    <w:rsid w:val="00AB13F9"/>
    <w:rsid w:val="00AB166A"/>
    <w:rsid w:val="00AB1918"/>
    <w:rsid w:val="00AB19A6"/>
    <w:rsid w:val="00AB27A6"/>
    <w:rsid w:val="00AB2C7B"/>
    <w:rsid w:val="00AB305C"/>
    <w:rsid w:val="00AB3208"/>
    <w:rsid w:val="00AB35CC"/>
    <w:rsid w:val="00AB46C2"/>
    <w:rsid w:val="00AB4BBB"/>
    <w:rsid w:val="00AB4C79"/>
    <w:rsid w:val="00AB4E7E"/>
    <w:rsid w:val="00AB513F"/>
    <w:rsid w:val="00AB529C"/>
    <w:rsid w:val="00AB5F95"/>
    <w:rsid w:val="00AB6274"/>
    <w:rsid w:val="00AB65F4"/>
    <w:rsid w:val="00AB68A8"/>
    <w:rsid w:val="00AB6EEC"/>
    <w:rsid w:val="00AB71C7"/>
    <w:rsid w:val="00AB7613"/>
    <w:rsid w:val="00AB7865"/>
    <w:rsid w:val="00AB78F3"/>
    <w:rsid w:val="00AB792D"/>
    <w:rsid w:val="00AB795B"/>
    <w:rsid w:val="00AB7D70"/>
    <w:rsid w:val="00AC037C"/>
    <w:rsid w:val="00AC0501"/>
    <w:rsid w:val="00AC0CD6"/>
    <w:rsid w:val="00AC0F1C"/>
    <w:rsid w:val="00AC19C5"/>
    <w:rsid w:val="00AC1B9D"/>
    <w:rsid w:val="00AC26EF"/>
    <w:rsid w:val="00AC38C4"/>
    <w:rsid w:val="00AC42AD"/>
    <w:rsid w:val="00AC466C"/>
    <w:rsid w:val="00AC4E4D"/>
    <w:rsid w:val="00AC5706"/>
    <w:rsid w:val="00AC5981"/>
    <w:rsid w:val="00AC6A22"/>
    <w:rsid w:val="00AC6D6B"/>
    <w:rsid w:val="00AC7210"/>
    <w:rsid w:val="00AC7E58"/>
    <w:rsid w:val="00AC7F2B"/>
    <w:rsid w:val="00AC7FD0"/>
    <w:rsid w:val="00AD00A9"/>
    <w:rsid w:val="00AD02E2"/>
    <w:rsid w:val="00AD095C"/>
    <w:rsid w:val="00AD0C92"/>
    <w:rsid w:val="00AD0CC0"/>
    <w:rsid w:val="00AD0F2F"/>
    <w:rsid w:val="00AD1845"/>
    <w:rsid w:val="00AD1F44"/>
    <w:rsid w:val="00AD1FC7"/>
    <w:rsid w:val="00AD2803"/>
    <w:rsid w:val="00AD2835"/>
    <w:rsid w:val="00AD2940"/>
    <w:rsid w:val="00AD2A6F"/>
    <w:rsid w:val="00AD2FE2"/>
    <w:rsid w:val="00AD38FF"/>
    <w:rsid w:val="00AD3B39"/>
    <w:rsid w:val="00AD3DAE"/>
    <w:rsid w:val="00AD5023"/>
    <w:rsid w:val="00AD5344"/>
    <w:rsid w:val="00AD5443"/>
    <w:rsid w:val="00AD6857"/>
    <w:rsid w:val="00AD747E"/>
    <w:rsid w:val="00AD76E2"/>
    <w:rsid w:val="00AE02ED"/>
    <w:rsid w:val="00AE0F12"/>
    <w:rsid w:val="00AE141B"/>
    <w:rsid w:val="00AE1532"/>
    <w:rsid w:val="00AE1A1B"/>
    <w:rsid w:val="00AE1DDA"/>
    <w:rsid w:val="00AE1ED7"/>
    <w:rsid w:val="00AE1F7C"/>
    <w:rsid w:val="00AE27E7"/>
    <w:rsid w:val="00AE393F"/>
    <w:rsid w:val="00AE55C4"/>
    <w:rsid w:val="00AE58C3"/>
    <w:rsid w:val="00AE58D1"/>
    <w:rsid w:val="00AE5CE9"/>
    <w:rsid w:val="00AE5F03"/>
    <w:rsid w:val="00AE61C9"/>
    <w:rsid w:val="00AE63FB"/>
    <w:rsid w:val="00AE6DE5"/>
    <w:rsid w:val="00AE6E94"/>
    <w:rsid w:val="00AE738F"/>
    <w:rsid w:val="00AE7441"/>
    <w:rsid w:val="00AE7BCE"/>
    <w:rsid w:val="00AF117C"/>
    <w:rsid w:val="00AF184E"/>
    <w:rsid w:val="00AF1B9C"/>
    <w:rsid w:val="00AF1CD1"/>
    <w:rsid w:val="00AF2655"/>
    <w:rsid w:val="00AF26E3"/>
    <w:rsid w:val="00AF271A"/>
    <w:rsid w:val="00AF2B78"/>
    <w:rsid w:val="00AF3423"/>
    <w:rsid w:val="00AF5620"/>
    <w:rsid w:val="00AF6261"/>
    <w:rsid w:val="00AF64FB"/>
    <w:rsid w:val="00AF6550"/>
    <w:rsid w:val="00AF6C5D"/>
    <w:rsid w:val="00AF739B"/>
    <w:rsid w:val="00AF7C56"/>
    <w:rsid w:val="00B00304"/>
    <w:rsid w:val="00B01911"/>
    <w:rsid w:val="00B01A1E"/>
    <w:rsid w:val="00B01A63"/>
    <w:rsid w:val="00B02259"/>
    <w:rsid w:val="00B03416"/>
    <w:rsid w:val="00B0351D"/>
    <w:rsid w:val="00B0388B"/>
    <w:rsid w:val="00B03CB4"/>
    <w:rsid w:val="00B0421E"/>
    <w:rsid w:val="00B043F1"/>
    <w:rsid w:val="00B0462A"/>
    <w:rsid w:val="00B048E1"/>
    <w:rsid w:val="00B04D4D"/>
    <w:rsid w:val="00B04F3E"/>
    <w:rsid w:val="00B0561B"/>
    <w:rsid w:val="00B059C5"/>
    <w:rsid w:val="00B05B3D"/>
    <w:rsid w:val="00B06558"/>
    <w:rsid w:val="00B065FE"/>
    <w:rsid w:val="00B06637"/>
    <w:rsid w:val="00B06C69"/>
    <w:rsid w:val="00B06F42"/>
    <w:rsid w:val="00B07B5F"/>
    <w:rsid w:val="00B07D94"/>
    <w:rsid w:val="00B1182D"/>
    <w:rsid w:val="00B12665"/>
    <w:rsid w:val="00B12D64"/>
    <w:rsid w:val="00B1313F"/>
    <w:rsid w:val="00B13D4B"/>
    <w:rsid w:val="00B13E33"/>
    <w:rsid w:val="00B140BC"/>
    <w:rsid w:val="00B144BA"/>
    <w:rsid w:val="00B15586"/>
    <w:rsid w:val="00B15708"/>
    <w:rsid w:val="00B15868"/>
    <w:rsid w:val="00B15A0E"/>
    <w:rsid w:val="00B15A62"/>
    <w:rsid w:val="00B15B22"/>
    <w:rsid w:val="00B16ED4"/>
    <w:rsid w:val="00B17109"/>
    <w:rsid w:val="00B211BB"/>
    <w:rsid w:val="00B21380"/>
    <w:rsid w:val="00B21777"/>
    <w:rsid w:val="00B22351"/>
    <w:rsid w:val="00B22ADA"/>
    <w:rsid w:val="00B23CB9"/>
    <w:rsid w:val="00B243FB"/>
    <w:rsid w:val="00B2468A"/>
    <w:rsid w:val="00B2491B"/>
    <w:rsid w:val="00B25223"/>
    <w:rsid w:val="00B2559F"/>
    <w:rsid w:val="00B25F4A"/>
    <w:rsid w:val="00B26AE0"/>
    <w:rsid w:val="00B26D3F"/>
    <w:rsid w:val="00B273B4"/>
    <w:rsid w:val="00B27744"/>
    <w:rsid w:val="00B27A2C"/>
    <w:rsid w:val="00B315A5"/>
    <w:rsid w:val="00B318C9"/>
    <w:rsid w:val="00B31A25"/>
    <w:rsid w:val="00B31B6B"/>
    <w:rsid w:val="00B320E2"/>
    <w:rsid w:val="00B32F69"/>
    <w:rsid w:val="00B33162"/>
    <w:rsid w:val="00B3392C"/>
    <w:rsid w:val="00B34221"/>
    <w:rsid w:val="00B34533"/>
    <w:rsid w:val="00B35181"/>
    <w:rsid w:val="00B35379"/>
    <w:rsid w:val="00B35D6D"/>
    <w:rsid w:val="00B36606"/>
    <w:rsid w:val="00B36664"/>
    <w:rsid w:val="00B36DD3"/>
    <w:rsid w:val="00B40111"/>
    <w:rsid w:val="00B40170"/>
    <w:rsid w:val="00B40B11"/>
    <w:rsid w:val="00B40B35"/>
    <w:rsid w:val="00B41036"/>
    <w:rsid w:val="00B414D2"/>
    <w:rsid w:val="00B41EB1"/>
    <w:rsid w:val="00B42438"/>
    <w:rsid w:val="00B4296F"/>
    <w:rsid w:val="00B42FA4"/>
    <w:rsid w:val="00B4389F"/>
    <w:rsid w:val="00B444A2"/>
    <w:rsid w:val="00B44B8D"/>
    <w:rsid w:val="00B44F31"/>
    <w:rsid w:val="00B457B0"/>
    <w:rsid w:val="00B457C0"/>
    <w:rsid w:val="00B46935"/>
    <w:rsid w:val="00B470BC"/>
    <w:rsid w:val="00B471A2"/>
    <w:rsid w:val="00B47915"/>
    <w:rsid w:val="00B5071C"/>
    <w:rsid w:val="00B507EC"/>
    <w:rsid w:val="00B512AC"/>
    <w:rsid w:val="00B5167A"/>
    <w:rsid w:val="00B52333"/>
    <w:rsid w:val="00B523CA"/>
    <w:rsid w:val="00B53634"/>
    <w:rsid w:val="00B53E78"/>
    <w:rsid w:val="00B542E1"/>
    <w:rsid w:val="00B5477E"/>
    <w:rsid w:val="00B54BB1"/>
    <w:rsid w:val="00B55DC4"/>
    <w:rsid w:val="00B56D5F"/>
    <w:rsid w:val="00B5790C"/>
    <w:rsid w:val="00B57F89"/>
    <w:rsid w:val="00B60719"/>
    <w:rsid w:val="00B6129C"/>
    <w:rsid w:val="00B6141A"/>
    <w:rsid w:val="00B6149A"/>
    <w:rsid w:val="00B61612"/>
    <w:rsid w:val="00B6178A"/>
    <w:rsid w:val="00B61CB1"/>
    <w:rsid w:val="00B625F5"/>
    <w:rsid w:val="00B6282E"/>
    <w:rsid w:val="00B63827"/>
    <w:rsid w:val="00B64042"/>
    <w:rsid w:val="00B64F16"/>
    <w:rsid w:val="00B654BC"/>
    <w:rsid w:val="00B6563C"/>
    <w:rsid w:val="00B668B2"/>
    <w:rsid w:val="00B67493"/>
    <w:rsid w:val="00B678FA"/>
    <w:rsid w:val="00B70524"/>
    <w:rsid w:val="00B7081D"/>
    <w:rsid w:val="00B70944"/>
    <w:rsid w:val="00B7094C"/>
    <w:rsid w:val="00B7101E"/>
    <w:rsid w:val="00B7144F"/>
    <w:rsid w:val="00B71AE4"/>
    <w:rsid w:val="00B71EB4"/>
    <w:rsid w:val="00B71EC6"/>
    <w:rsid w:val="00B7281E"/>
    <w:rsid w:val="00B72B5C"/>
    <w:rsid w:val="00B731FB"/>
    <w:rsid w:val="00B73247"/>
    <w:rsid w:val="00B7326C"/>
    <w:rsid w:val="00B73312"/>
    <w:rsid w:val="00B73663"/>
    <w:rsid w:val="00B7414F"/>
    <w:rsid w:val="00B74D8A"/>
    <w:rsid w:val="00B7523F"/>
    <w:rsid w:val="00B75439"/>
    <w:rsid w:val="00B75507"/>
    <w:rsid w:val="00B75CC3"/>
    <w:rsid w:val="00B75E08"/>
    <w:rsid w:val="00B76447"/>
    <w:rsid w:val="00B76AC0"/>
    <w:rsid w:val="00B76C68"/>
    <w:rsid w:val="00B805FA"/>
    <w:rsid w:val="00B807EA"/>
    <w:rsid w:val="00B80A9E"/>
    <w:rsid w:val="00B813A8"/>
    <w:rsid w:val="00B813C4"/>
    <w:rsid w:val="00B81647"/>
    <w:rsid w:val="00B817B1"/>
    <w:rsid w:val="00B81880"/>
    <w:rsid w:val="00B81BE5"/>
    <w:rsid w:val="00B81E94"/>
    <w:rsid w:val="00B81F2A"/>
    <w:rsid w:val="00B82C48"/>
    <w:rsid w:val="00B8482C"/>
    <w:rsid w:val="00B84C1D"/>
    <w:rsid w:val="00B85476"/>
    <w:rsid w:val="00B856E7"/>
    <w:rsid w:val="00B867C6"/>
    <w:rsid w:val="00B8686B"/>
    <w:rsid w:val="00B86A83"/>
    <w:rsid w:val="00B86DC4"/>
    <w:rsid w:val="00B86E89"/>
    <w:rsid w:val="00B86F35"/>
    <w:rsid w:val="00B87087"/>
    <w:rsid w:val="00B87146"/>
    <w:rsid w:val="00B873D1"/>
    <w:rsid w:val="00B87622"/>
    <w:rsid w:val="00B90140"/>
    <w:rsid w:val="00B904BB"/>
    <w:rsid w:val="00B9053F"/>
    <w:rsid w:val="00B90847"/>
    <w:rsid w:val="00B90E92"/>
    <w:rsid w:val="00B916E1"/>
    <w:rsid w:val="00B91ACD"/>
    <w:rsid w:val="00B928FD"/>
    <w:rsid w:val="00B92B6B"/>
    <w:rsid w:val="00B92DEE"/>
    <w:rsid w:val="00B93297"/>
    <w:rsid w:val="00B935CC"/>
    <w:rsid w:val="00B94C29"/>
    <w:rsid w:val="00B94C44"/>
    <w:rsid w:val="00B95177"/>
    <w:rsid w:val="00B953C9"/>
    <w:rsid w:val="00B955BC"/>
    <w:rsid w:val="00B957A9"/>
    <w:rsid w:val="00B958E7"/>
    <w:rsid w:val="00B95CDD"/>
    <w:rsid w:val="00B96114"/>
    <w:rsid w:val="00B96313"/>
    <w:rsid w:val="00B9692E"/>
    <w:rsid w:val="00B9723D"/>
    <w:rsid w:val="00B978FF"/>
    <w:rsid w:val="00B97FAB"/>
    <w:rsid w:val="00B97FDC"/>
    <w:rsid w:val="00BA0919"/>
    <w:rsid w:val="00BA0999"/>
    <w:rsid w:val="00BA122A"/>
    <w:rsid w:val="00BA1794"/>
    <w:rsid w:val="00BA19F4"/>
    <w:rsid w:val="00BA1A14"/>
    <w:rsid w:val="00BA1C16"/>
    <w:rsid w:val="00BA3003"/>
    <w:rsid w:val="00BA3046"/>
    <w:rsid w:val="00BA3B6C"/>
    <w:rsid w:val="00BA403B"/>
    <w:rsid w:val="00BA404A"/>
    <w:rsid w:val="00BA42F9"/>
    <w:rsid w:val="00BA55C2"/>
    <w:rsid w:val="00BA566A"/>
    <w:rsid w:val="00BA6138"/>
    <w:rsid w:val="00BA6920"/>
    <w:rsid w:val="00BA6A2F"/>
    <w:rsid w:val="00BA6ADD"/>
    <w:rsid w:val="00BA6BFE"/>
    <w:rsid w:val="00BA7190"/>
    <w:rsid w:val="00BA7438"/>
    <w:rsid w:val="00BA7900"/>
    <w:rsid w:val="00BA7FCE"/>
    <w:rsid w:val="00BB017B"/>
    <w:rsid w:val="00BB04E5"/>
    <w:rsid w:val="00BB0C1A"/>
    <w:rsid w:val="00BB0EA6"/>
    <w:rsid w:val="00BB146A"/>
    <w:rsid w:val="00BB2221"/>
    <w:rsid w:val="00BB2BFD"/>
    <w:rsid w:val="00BB33C4"/>
    <w:rsid w:val="00BB34A1"/>
    <w:rsid w:val="00BB36C7"/>
    <w:rsid w:val="00BB49A2"/>
    <w:rsid w:val="00BB4FA4"/>
    <w:rsid w:val="00BB50A2"/>
    <w:rsid w:val="00BB5EA7"/>
    <w:rsid w:val="00BB62B0"/>
    <w:rsid w:val="00BB6766"/>
    <w:rsid w:val="00BB729E"/>
    <w:rsid w:val="00BB76B1"/>
    <w:rsid w:val="00BC01C7"/>
    <w:rsid w:val="00BC0937"/>
    <w:rsid w:val="00BC17B5"/>
    <w:rsid w:val="00BC19CE"/>
    <w:rsid w:val="00BC1CBE"/>
    <w:rsid w:val="00BC22EB"/>
    <w:rsid w:val="00BC29EC"/>
    <w:rsid w:val="00BC2CB4"/>
    <w:rsid w:val="00BC2F85"/>
    <w:rsid w:val="00BC3A0E"/>
    <w:rsid w:val="00BC416C"/>
    <w:rsid w:val="00BC4290"/>
    <w:rsid w:val="00BC4403"/>
    <w:rsid w:val="00BC47CA"/>
    <w:rsid w:val="00BC4DF6"/>
    <w:rsid w:val="00BC4F9D"/>
    <w:rsid w:val="00BC55AE"/>
    <w:rsid w:val="00BC583B"/>
    <w:rsid w:val="00BC5EAD"/>
    <w:rsid w:val="00BC628B"/>
    <w:rsid w:val="00BC6D4B"/>
    <w:rsid w:val="00BC7476"/>
    <w:rsid w:val="00BC770F"/>
    <w:rsid w:val="00BD0582"/>
    <w:rsid w:val="00BD07A9"/>
    <w:rsid w:val="00BD0A8F"/>
    <w:rsid w:val="00BD0BFE"/>
    <w:rsid w:val="00BD0CFD"/>
    <w:rsid w:val="00BD0E2A"/>
    <w:rsid w:val="00BD0EE9"/>
    <w:rsid w:val="00BD1DEB"/>
    <w:rsid w:val="00BD1DEC"/>
    <w:rsid w:val="00BD1E43"/>
    <w:rsid w:val="00BD343C"/>
    <w:rsid w:val="00BD3B5B"/>
    <w:rsid w:val="00BD4483"/>
    <w:rsid w:val="00BD4C85"/>
    <w:rsid w:val="00BD4EBA"/>
    <w:rsid w:val="00BD50A3"/>
    <w:rsid w:val="00BD5C7E"/>
    <w:rsid w:val="00BD5C9D"/>
    <w:rsid w:val="00BD6502"/>
    <w:rsid w:val="00BD68D0"/>
    <w:rsid w:val="00BD6CD9"/>
    <w:rsid w:val="00BD7114"/>
    <w:rsid w:val="00BE0B48"/>
    <w:rsid w:val="00BE1807"/>
    <w:rsid w:val="00BE2B32"/>
    <w:rsid w:val="00BE3020"/>
    <w:rsid w:val="00BE3048"/>
    <w:rsid w:val="00BE3253"/>
    <w:rsid w:val="00BE3281"/>
    <w:rsid w:val="00BE34EA"/>
    <w:rsid w:val="00BE5B76"/>
    <w:rsid w:val="00BE5E1A"/>
    <w:rsid w:val="00BE71C9"/>
    <w:rsid w:val="00BE77E9"/>
    <w:rsid w:val="00BE7ECA"/>
    <w:rsid w:val="00BF016F"/>
    <w:rsid w:val="00BF08A8"/>
    <w:rsid w:val="00BF0AE4"/>
    <w:rsid w:val="00BF0D90"/>
    <w:rsid w:val="00BF13EB"/>
    <w:rsid w:val="00BF14CE"/>
    <w:rsid w:val="00BF1CD7"/>
    <w:rsid w:val="00BF2669"/>
    <w:rsid w:val="00BF27C5"/>
    <w:rsid w:val="00BF2A01"/>
    <w:rsid w:val="00BF3A13"/>
    <w:rsid w:val="00BF46BE"/>
    <w:rsid w:val="00BF46F8"/>
    <w:rsid w:val="00BF5C2D"/>
    <w:rsid w:val="00BF63CE"/>
    <w:rsid w:val="00BF660F"/>
    <w:rsid w:val="00BF66DA"/>
    <w:rsid w:val="00BF6CD7"/>
    <w:rsid w:val="00BF72E5"/>
    <w:rsid w:val="00BF73D1"/>
    <w:rsid w:val="00BF7AC6"/>
    <w:rsid w:val="00BF7DD5"/>
    <w:rsid w:val="00C001AB"/>
    <w:rsid w:val="00C006AB"/>
    <w:rsid w:val="00C00B7F"/>
    <w:rsid w:val="00C00E84"/>
    <w:rsid w:val="00C023B8"/>
    <w:rsid w:val="00C025BE"/>
    <w:rsid w:val="00C02907"/>
    <w:rsid w:val="00C02FCD"/>
    <w:rsid w:val="00C0398A"/>
    <w:rsid w:val="00C03FAD"/>
    <w:rsid w:val="00C04009"/>
    <w:rsid w:val="00C04B1A"/>
    <w:rsid w:val="00C04D8C"/>
    <w:rsid w:val="00C050C9"/>
    <w:rsid w:val="00C0534D"/>
    <w:rsid w:val="00C054EB"/>
    <w:rsid w:val="00C0560F"/>
    <w:rsid w:val="00C05695"/>
    <w:rsid w:val="00C057EC"/>
    <w:rsid w:val="00C05A7D"/>
    <w:rsid w:val="00C05B7F"/>
    <w:rsid w:val="00C06026"/>
    <w:rsid w:val="00C06244"/>
    <w:rsid w:val="00C067B4"/>
    <w:rsid w:val="00C069C9"/>
    <w:rsid w:val="00C072D2"/>
    <w:rsid w:val="00C07854"/>
    <w:rsid w:val="00C0799A"/>
    <w:rsid w:val="00C1040C"/>
    <w:rsid w:val="00C110BE"/>
    <w:rsid w:val="00C115B5"/>
    <w:rsid w:val="00C11728"/>
    <w:rsid w:val="00C1269A"/>
    <w:rsid w:val="00C12AE7"/>
    <w:rsid w:val="00C1308B"/>
    <w:rsid w:val="00C13163"/>
    <w:rsid w:val="00C13247"/>
    <w:rsid w:val="00C13F1F"/>
    <w:rsid w:val="00C14148"/>
    <w:rsid w:val="00C1495B"/>
    <w:rsid w:val="00C1519C"/>
    <w:rsid w:val="00C155D8"/>
    <w:rsid w:val="00C15AD0"/>
    <w:rsid w:val="00C1634F"/>
    <w:rsid w:val="00C16867"/>
    <w:rsid w:val="00C17AEE"/>
    <w:rsid w:val="00C203B6"/>
    <w:rsid w:val="00C20A60"/>
    <w:rsid w:val="00C20B1F"/>
    <w:rsid w:val="00C20D70"/>
    <w:rsid w:val="00C212EC"/>
    <w:rsid w:val="00C21AEF"/>
    <w:rsid w:val="00C21D6E"/>
    <w:rsid w:val="00C21E40"/>
    <w:rsid w:val="00C22795"/>
    <w:rsid w:val="00C23CBA"/>
    <w:rsid w:val="00C23F32"/>
    <w:rsid w:val="00C240D1"/>
    <w:rsid w:val="00C2523F"/>
    <w:rsid w:val="00C26224"/>
    <w:rsid w:val="00C26489"/>
    <w:rsid w:val="00C26D22"/>
    <w:rsid w:val="00C27390"/>
    <w:rsid w:val="00C27FEB"/>
    <w:rsid w:val="00C300AD"/>
    <w:rsid w:val="00C30A61"/>
    <w:rsid w:val="00C31338"/>
    <w:rsid w:val="00C3142E"/>
    <w:rsid w:val="00C31D18"/>
    <w:rsid w:val="00C3237A"/>
    <w:rsid w:val="00C326A2"/>
    <w:rsid w:val="00C32952"/>
    <w:rsid w:val="00C32B18"/>
    <w:rsid w:val="00C32B19"/>
    <w:rsid w:val="00C33640"/>
    <w:rsid w:val="00C33902"/>
    <w:rsid w:val="00C34FB6"/>
    <w:rsid w:val="00C355E3"/>
    <w:rsid w:val="00C35B24"/>
    <w:rsid w:val="00C35B52"/>
    <w:rsid w:val="00C35D51"/>
    <w:rsid w:val="00C361A5"/>
    <w:rsid w:val="00C3648E"/>
    <w:rsid w:val="00C36814"/>
    <w:rsid w:val="00C36850"/>
    <w:rsid w:val="00C36D79"/>
    <w:rsid w:val="00C40235"/>
    <w:rsid w:val="00C408BC"/>
    <w:rsid w:val="00C40CFD"/>
    <w:rsid w:val="00C40FF9"/>
    <w:rsid w:val="00C411B8"/>
    <w:rsid w:val="00C41BC5"/>
    <w:rsid w:val="00C420AE"/>
    <w:rsid w:val="00C42168"/>
    <w:rsid w:val="00C4221A"/>
    <w:rsid w:val="00C4243C"/>
    <w:rsid w:val="00C42D78"/>
    <w:rsid w:val="00C43123"/>
    <w:rsid w:val="00C43168"/>
    <w:rsid w:val="00C4348F"/>
    <w:rsid w:val="00C43C9E"/>
    <w:rsid w:val="00C44141"/>
    <w:rsid w:val="00C4527F"/>
    <w:rsid w:val="00C46566"/>
    <w:rsid w:val="00C47077"/>
    <w:rsid w:val="00C47088"/>
    <w:rsid w:val="00C4730D"/>
    <w:rsid w:val="00C47C5D"/>
    <w:rsid w:val="00C47E7C"/>
    <w:rsid w:val="00C5196A"/>
    <w:rsid w:val="00C51A50"/>
    <w:rsid w:val="00C51E02"/>
    <w:rsid w:val="00C52566"/>
    <w:rsid w:val="00C52598"/>
    <w:rsid w:val="00C5291C"/>
    <w:rsid w:val="00C52FF4"/>
    <w:rsid w:val="00C5373E"/>
    <w:rsid w:val="00C53D80"/>
    <w:rsid w:val="00C53E96"/>
    <w:rsid w:val="00C53F5E"/>
    <w:rsid w:val="00C545B2"/>
    <w:rsid w:val="00C549FD"/>
    <w:rsid w:val="00C556F0"/>
    <w:rsid w:val="00C55726"/>
    <w:rsid w:val="00C559ED"/>
    <w:rsid w:val="00C56BE6"/>
    <w:rsid w:val="00C56ED4"/>
    <w:rsid w:val="00C57423"/>
    <w:rsid w:val="00C5747D"/>
    <w:rsid w:val="00C57AC0"/>
    <w:rsid w:val="00C602AE"/>
    <w:rsid w:val="00C60FAE"/>
    <w:rsid w:val="00C619E6"/>
    <w:rsid w:val="00C61B6C"/>
    <w:rsid w:val="00C62DA7"/>
    <w:rsid w:val="00C63C64"/>
    <w:rsid w:val="00C644C7"/>
    <w:rsid w:val="00C6450B"/>
    <w:rsid w:val="00C6537D"/>
    <w:rsid w:val="00C65489"/>
    <w:rsid w:val="00C65566"/>
    <w:rsid w:val="00C665A5"/>
    <w:rsid w:val="00C66653"/>
    <w:rsid w:val="00C66C04"/>
    <w:rsid w:val="00C66F99"/>
    <w:rsid w:val="00C67F11"/>
    <w:rsid w:val="00C703AC"/>
    <w:rsid w:val="00C7040F"/>
    <w:rsid w:val="00C70BDD"/>
    <w:rsid w:val="00C7302B"/>
    <w:rsid w:val="00C735DA"/>
    <w:rsid w:val="00C73D60"/>
    <w:rsid w:val="00C74DE7"/>
    <w:rsid w:val="00C74EEE"/>
    <w:rsid w:val="00C75491"/>
    <w:rsid w:val="00C75704"/>
    <w:rsid w:val="00C758BA"/>
    <w:rsid w:val="00C75B6D"/>
    <w:rsid w:val="00C761B1"/>
    <w:rsid w:val="00C7623C"/>
    <w:rsid w:val="00C7667F"/>
    <w:rsid w:val="00C76D1A"/>
    <w:rsid w:val="00C773E5"/>
    <w:rsid w:val="00C77847"/>
    <w:rsid w:val="00C77FA8"/>
    <w:rsid w:val="00C800A1"/>
    <w:rsid w:val="00C800C2"/>
    <w:rsid w:val="00C80E28"/>
    <w:rsid w:val="00C8128F"/>
    <w:rsid w:val="00C816EF"/>
    <w:rsid w:val="00C82B10"/>
    <w:rsid w:val="00C83157"/>
    <w:rsid w:val="00C837EE"/>
    <w:rsid w:val="00C8395E"/>
    <w:rsid w:val="00C83B0F"/>
    <w:rsid w:val="00C83F58"/>
    <w:rsid w:val="00C848DD"/>
    <w:rsid w:val="00C84AF4"/>
    <w:rsid w:val="00C85695"/>
    <w:rsid w:val="00C85959"/>
    <w:rsid w:val="00C86D46"/>
    <w:rsid w:val="00C86D78"/>
    <w:rsid w:val="00C87378"/>
    <w:rsid w:val="00C90171"/>
    <w:rsid w:val="00C9029E"/>
    <w:rsid w:val="00C9088D"/>
    <w:rsid w:val="00C90CD5"/>
    <w:rsid w:val="00C91922"/>
    <w:rsid w:val="00C91BD9"/>
    <w:rsid w:val="00C9252B"/>
    <w:rsid w:val="00C9264D"/>
    <w:rsid w:val="00C92EFB"/>
    <w:rsid w:val="00C92F12"/>
    <w:rsid w:val="00C93270"/>
    <w:rsid w:val="00C9368C"/>
    <w:rsid w:val="00C93FFD"/>
    <w:rsid w:val="00C9446D"/>
    <w:rsid w:val="00C9486C"/>
    <w:rsid w:val="00C94E54"/>
    <w:rsid w:val="00C954C3"/>
    <w:rsid w:val="00C956DF"/>
    <w:rsid w:val="00C95A02"/>
    <w:rsid w:val="00C962C4"/>
    <w:rsid w:val="00C96313"/>
    <w:rsid w:val="00C96B07"/>
    <w:rsid w:val="00C97169"/>
    <w:rsid w:val="00C97203"/>
    <w:rsid w:val="00CA16F7"/>
    <w:rsid w:val="00CA245D"/>
    <w:rsid w:val="00CA273C"/>
    <w:rsid w:val="00CA2FA4"/>
    <w:rsid w:val="00CA305F"/>
    <w:rsid w:val="00CA3150"/>
    <w:rsid w:val="00CA4554"/>
    <w:rsid w:val="00CA4954"/>
    <w:rsid w:val="00CA4981"/>
    <w:rsid w:val="00CA4EC7"/>
    <w:rsid w:val="00CA5196"/>
    <w:rsid w:val="00CA55CD"/>
    <w:rsid w:val="00CA5810"/>
    <w:rsid w:val="00CA590F"/>
    <w:rsid w:val="00CA5CA9"/>
    <w:rsid w:val="00CA760C"/>
    <w:rsid w:val="00CB0896"/>
    <w:rsid w:val="00CB0FB5"/>
    <w:rsid w:val="00CB1376"/>
    <w:rsid w:val="00CB2567"/>
    <w:rsid w:val="00CB37BC"/>
    <w:rsid w:val="00CB4513"/>
    <w:rsid w:val="00CB4A8D"/>
    <w:rsid w:val="00CB4C18"/>
    <w:rsid w:val="00CB4DFE"/>
    <w:rsid w:val="00CB506C"/>
    <w:rsid w:val="00CB59F4"/>
    <w:rsid w:val="00CB5A3F"/>
    <w:rsid w:val="00CB5E44"/>
    <w:rsid w:val="00CB5F97"/>
    <w:rsid w:val="00CB61AC"/>
    <w:rsid w:val="00CB68E6"/>
    <w:rsid w:val="00CB6D41"/>
    <w:rsid w:val="00CB6EA0"/>
    <w:rsid w:val="00CB724A"/>
    <w:rsid w:val="00CB79F9"/>
    <w:rsid w:val="00CB7C4B"/>
    <w:rsid w:val="00CB7E83"/>
    <w:rsid w:val="00CC063C"/>
    <w:rsid w:val="00CC0D6B"/>
    <w:rsid w:val="00CC227C"/>
    <w:rsid w:val="00CC305C"/>
    <w:rsid w:val="00CC32A9"/>
    <w:rsid w:val="00CC3396"/>
    <w:rsid w:val="00CC3AEC"/>
    <w:rsid w:val="00CC3D96"/>
    <w:rsid w:val="00CC3FD4"/>
    <w:rsid w:val="00CC44E8"/>
    <w:rsid w:val="00CC4668"/>
    <w:rsid w:val="00CC4784"/>
    <w:rsid w:val="00CC49C6"/>
    <w:rsid w:val="00CC4B88"/>
    <w:rsid w:val="00CC4F62"/>
    <w:rsid w:val="00CC587C"/>
    <w:rsid w:val="00CC597F"/>
    <w:rsid w:val="00CC741D"/>
    <w:rsid w:val="00CC78DB"/>
    <w:rsid w:val="00CC7F4F"/>
    <w:rsid w:val="00CD01F0"/>
    <w:rsid w:val="00CD0329"/>
    <w:rsid w:val="00CD0554"/>
    <w:rsid w:val="00CD0D20"/>
    <w:rsid w:val="00CD0F78"/>
    <w:rsid w:val="00CD2147"/>
    <w:rsid w:val="00CD2444"/>
    <w:rsid w:val="00CD2576"/>
    <w:rsid w:val="00CD2F7E"/>
    <w:rsid w:val="00CD4477"/>
    <w:rsid w:val="00CD460E"/>
    <w:rsid w:val="00CD4C2E"/>
    <w:rsid w:val="00CD5094"/>
    <w:rsid w:val="00CD552E"/>
    <w:rsid w:val="00CD55B9"/>
    <w:rsid w:val="00CD61F2"/>
    <w:rsid w:val="00CD637C"/>
    <w:rsid w:val="00CD6C88"/>
    <w:rsid w:val="00CD71E7"/>
    <w:rsid w:val="00CD7253"/>
    <w:rsid w:val="00CD7796"/>
    <w:rsid w:val="00CE00BA"/>
    <w:rsid w:val="00CE00D4"/>
    <w:rsid w:val="00CE0B2E"/>
    <w:rsid w:val="00CE0BA5"/>
    <w:rsid w:val="00CE0E12"/>
    <w:rsid w:val="00CE1A99"/>
    <w:rsid w:val="00CE1CCC"/>
    <w:rsid w:val="00CE1E45"/>
    <w:rsid w:val="00CE2384"/>
    <w:rsid w:val="00CE2AC2"/>
    <w:rsid w:val="00CE32E6"/>
    <w:rsid w:val="00CE3751"/>
    <w:rsid w:val="00CE3955"/>
    <w:rsid w:val="00CE3B0D"/>
    <w:rsid w:val="00CE4184"/>
    <w:rsid w:val="00CE4514"/>
    <w:rsid w:val="00CE49FF"/>
    <w:rsid w:val="00CE57CD"/>
    <w:rsid w:val="00CE5BB3"/>
    <w:rsid w:val="00CE5F13"/>
    <w:rsid w:val="00CE5F32"/>
    <w:rsid w:val="00CE637A"/>
    <w:rsid w:val="00CE6B05"/>
    <w:rsid w:val="00CE7E67"/>
    <w:rsid w:val="00CE7EE0"/>
    <w:rsid w:val="00CF0046"/>
    <w:rsid w:val="00CF0A60"/>
    <w:rsid w:val="00CF179E"/>
    <w:rsid w:val="00CF17FF"/>
    <w:rsid w:val="00CF200F"/>
    <w:rsid w:val="00CF207C"/>
    <w:rsid w:val="00CF2741"/>
    <w:rsid w:val="00CF2FDC"/>
    <w:rsid w:val="00CF3BC5"/>
    <w:rsid w:val="00CF45A7"/>
    <w:rsid w:val="00CF4C97"/>
    <w:rsid w:val="00CF5120"/>
    <w:rsid w:val="00CF5B55"/>
    <w:rsid w:val="00CF6184"/>
    <w:rsid w:val="00CF68BC"/>
    <w:rsid w:val="00CF7324"/>
    <w:rsid w:val="00CF79E7"/>
    <w:rsid w:val="00D0084F"/>
    <w:rsid w:val="00D00CD2"/>
    <w:rsid w:val="00D01206"/>
    <w:rsid w:val="00D018A5"/>
    <w:rsid w:val="00D01A26"/>
    <w:rsid w:val="00D0258F"/>
    <w:rsid w:val="00D02A20"/>
    <w:rsid w:val="00D02FE3"/>
    <w:rsid w:val="00D03132"/>
    <w:rsid w:val="00D03682"/>
    <w:rsid w:val="00D03B84"/>
    <w:rsid w:val="00D0415B"/>
    <w:rsid w:val="00D04610"/>
    <w:rsid w:val="00D04DD7"/>
    <w:rsid w:val="00D04E78"/>
    <w:rsid w:val="00D050C6"/>
    <w:rsid w:val="00D05502"/>
    <w:rsid w:val="00D056BA"/>
    <w:rsid w:val="00D05891"/>
    <w:rsid w:val="00D05EC2"/>
    <w:rsid w:val="00D05ECC"/>
    <w:rsid w:val="00D065A6"/>
    <w:rsid w:val="00D0746D"/>
    <w:rsid w:val="00D07C08"/>
    <w:rsid w:val="00D10041"/>
    <w:rsid w:val="00D1039A"/>
    <w:rsid w:val="00D1082D"/>
    <w:rsid w:val="00D11435"/>
    <w:rsid w:val="00D116FC"/>
    <w:rsid w:val="00D11A88"/>
    <w:rsid w:val="00D11B22"/>
    <w:rsid w:val="00D127A7"/>
    <w:rsid w:val="00D12CCB"/>
    <w:rsid w:val="00D137CC"/>
    <w:rsid w:val="00D13D1C"/>
    <w:rsid w:val="00D13D76"/>
    <w:rsid w:val="00D149C0"/>
    <w:rsid w:val="00D14B78"/>
    <w:rsid w:val="00D14F13"/>
    <w:rsid w:val="00D14F71"/>
    <w:rsid w:val="00D15A06"/>
    <w:rsid w:val="00D15CB4"/>
    <w:rsid w:val="00D160A9"/>
    <w:rsid w:val="00D167EE"/>
    <w:rsid w:val="00D16CF7"/>
    <w:rsid w:val="00D16DBB"/>
    <w:rsid w:val="00D17271"/>
    <w:rsid w:val="00D173D7"/>
    <w:rsid w:val="00D1754C"/>
    <w:rsid w:val="00D17A8B"/>
    <w:rsid w:val="00D20366"/>
    <w:rsid w:val="00D20606"/>
    <w:rsid w:val="00D20BCE"/>
    <w:rsid w:val="00D21364"/>
    <w:rsid w:val="00D2183B"/>
    <w:rsid w:val="00D21AFB"/>
    <w:rsid w:val="00D21E63"/>
    <w:rsid w:val="00D2222B"/>
    <w:rsid w:val="00D2258A"/>
    <w:rsid w:val="00D23A56"/>
    <w:rsid w:val="00D23B25"/>
    <w:rsid w:val="00D24691"/>
    <w:rsid w:val="00D2495C"/>
    <w:rsid w:val="00D25B81"/>
    <w:rsid w:val="00D25C15"/>
    <w:rsid w:val="00D25E83"/>
    <w:rsid w:val="00D3069C"/>
    <w:rsid w:val="00D30B51"/>
    <w:rsid w:val="00D31132"/>
    <w:rsid w:val="00D3165C"/>
    <w:rsid w:val="00D31A02"/>
    <w:rsid w:val="00D31C1C"/>
    <w:rsid w:val="00D31F5D"/>
    <w:rsid w:val="00D325B7"/>
    <w:rsid w:val="00D326E7"/>
    <w:rsid w:val="00D334C9"/>
    <w:rsid w:val="00D3384B"/>
    <w:rsid w:val="00D3392A"/>
    <w:rsid w:val="00D33B51"/>
    <w:rsid w:val="00D34133"/>
    <w:rsid w:val="00D34268"/>
    <w:rsid w:val="00D34A0F"/>
    <w:rsid w:val="00D34AFF"/>
    <w:rsid w:val="00D34B7F"/>
    <w:rsid w:val="00D35888"/>
    <w:rsid w:val="00D35B36"/>
    <w:rsid w:val="00D36122"/>
    <w:rsid w:val="00D361D0"/>
    <w:rsid w:val="00D36397"/>
    <w:rsid w:val="00D3671A"/>
    <w:rsid w:val="00D36867"/>
    <w:rsid w:val="00D36D26"/>
    <w:rsid w:val="00D372E5"/>
    <w:rsid w:val="00D3744F"/>
    <w:rsid w:val="00D37A92"/>
    <w:rsid w:val="00D37E3D"/>
    <w:rsid w:val="00D4018A"/>
    <w:rsid w:val="00D401BC"/>
    <w:rsid w:val="00D403CB"/>
    <w:rsid w:val="00D420E6"/>
    <w:rsid w:val="00D42338"/>
    <w:rsid w:val="00D43045"/>
    <w:rsid w:val="00D43A42"/>
    <w:rsid w:val="00D43D4A"/>
    <w:rsid w:val="00D44627"/>
    <w:rsid w:val="00D447FF"/>
    <w:rsid w:val="00D44E8A"/>
    <w:rsid w:val="00D4529B"/>
    <w:rsid w:val="00D4529D"/>
    <w:rsid w:val="00D4566F"/>
    <w:rsid w:val="00D45E54"/>
    <w:rsid w:val="00D4620A"/>
    <w:rsid w:val="00D462C7"/>
    <w:rsid w:val="00D46325"/>
    <w:rsid w:val="00D46727"/>
    <w:rsid w:val="00D474EF"/>
    <w:rsid w:val="00D50483"/>
    <w:rsid w:val="00D51080"/>
    <w:rsid w:val="00D51A39"/>
    <w:rsid w:val="00D51B47"/>
    <w:rsid w:val="00D51F41"/>
    <w:rsid w:val="00D52836"/>
    <w:rsid w:val="00D52A4E"/>
    <w:rsid w:val="00D52F45"/>
    <w:rsid w:val="00D5399A"/>
    <w:rsid w:val="00D53AA6"/>
    <w:rsid w:val="00D5447A"/>
    <w:rsid w:val="00D54608"/>
    <w:rsid w:val="00D54731"/>
    <w:rsid w:val="00D55720"/>
    <w:rsid w:val="00D55BAB"/>
    <w:rsid w:val="00D55D7F"/>
    <w:rsid w:val="00D560BA"/>
    <w:rsid w:val="00D564CA"/>
    <w:rsid w:val="00D56AFF"/>
    <w:rsid w:val="00D57481"/>
    <w:rsid w:val="00D57AA2"/>
    <w:rsid w:val="00D57FF4"/>
    <w:rsid w:val="00D60A30"/>
    <w:rsid w:val="00D60CCE"/>
    <w:rsid w:val="00D62324"/>
    <w:rsid w:val="00D6263D"/>
    <w:rsid w:val="00D62772"/>
    <w:rsid w:val="00D62931"/>
    <w:rsid w:val="00D62938"/>
    <w:rsid w:val="00D6303D"/>
    <w:rsid w:val="00D63889"/>
    <w:rsid w:val="00D64BC1"/>
    <w:rsid w:val="00D64BEA"/>
    <w:rsid w:val="00D65251"/>
    <w:rsid w:val="00D652AD"/>
    <w:rsid w:val="00D65D0F"/>
    <w:rsid w:val="00D65EA9"/>
    <w:rsid w:val="00D66F76"/>
    <w:rsid w:val="00D67336"/>
    <w:rsid w:val="00D7078A"/>
    <w:rsid w:val="00D70A69"/>
    <w:rsid w:val="00D70C43"/>
    <w:rsid w:val="00D70C8E"/>
    <w:rsid w:val="00D70ECB"/>
    <w:rsid w:val="00D7140E"/>
    <w:rsid w:val="00D71B1D"/>
    <w:rsid w:val="00D71BAA"/>
    <w:rsid w:val="00D72A40"/>
    <w:rsid w:val="00D72CF9"/>
    <w:rsid w:val="00D73A85"/>
    <w:rsid w:val="00D73B61"/>
    <w:rsid w:val="00D74423"/>
    <w:rsid w:val="00D74C3F"/>
    <w:rsid w:val="00D74E55"/>
    <w:rsid w:val="00D7582E"/>
    <w:rsid w:val="00D75D7F"/>
    <w:rsid w:val="00D7605D"/>
    <w:rsid w:val="00D76086"/>
    <w:rsid w:val="00D768BD"/>
    <w:rsid w:val="00D76D9B"/>
    <w:rsid w:val="00D76F4E"/>
    <w:rsid w:val="00D77814"/>
    <w:rsid w:val="00D778D5"/>
    <w:rsid w:val="00D77E28"/>
    <w:rsid w:val="00D808C9"/>
    <w:rsid w:val="00D808FC"/>
    <w:rsid w:val="00D80DE7"/>
    <w:rsid w:val="00D81B8E"/>
    <w:rsid w:val="00D81F49"/>
    <w:rsid w:val="00D8284C"/>
    <w:rsid w:val="00D82C75"/>
    <w:rsid w:val="00D82CA2"/>
    <w:rsid w:val="00D8305F"/>
    <w:rsid w:val="00D8331A"/>
    <w:rsid w:val="00D83DF6"/>
    <w:rsid w:val="00D83FFF"/>
    <w:rsid w:val="00D84111"/>
    <w:rsid w:val="00D8489A"/>
    <w:rsid w:val="00D86588"/>
    <w:rsid w:val="00D870FA"/>
    <w:rsid w:val="00D87B80"/>
    <w:rsid w:val="00D87CDC"/>
    <w:rsid w:val="00D90327"/>
    <w:rsid w:val="00D905F9"/>
    <w:rsid w:val="00D918FB"/>
    <w:rsid w:val="00D927DB"/>
    <w:rsid w:val="00D934BB"/>
    <w:rsid w:val="00D9354C"/>
    <w:rsid w:val="00D943A8"/>
    <w:rsid w:val="00D945EB"/>
    <w:rsid w:val="00D94970"/>
    <w:rsid w:val="00D95D14"/>
    <w:rsid w:val="00D95F7C"/>
    <w:rsid w:val="00D96548"/>
    <w:rsid w:val="00D9661A"/>
    <w:rsid w:val="00D96AAC"/>
    <w:rsid w:val="00D96AAF"/>
    <w:rsid w:val="00D96D62"/>
    <w:rsid w:val="00D97527"/>
    <w:rsid w:val="00D977AC"/>
    <w:rsid w:val="00D978AB"/>
    <w:rsid w:val="00D978B1"/>
    <w:rsid w:val="00D97E73"/>
    <w:rsid w:val="00D97F37"/>
    <w:rsid w:val="00D97FD2"/>
    <w:rsid w:val="00DA0052"/>
    <w:rsid w:val="00DA0955"/>
    <w:rsid w:val="00DA1466"/>
    <w:rsid w:val="00DA15DB"/>
    <w:rsid w:val="00DA15DF"/>
    <w:rsid w:val="00DA183B"/>
    <w:rsid w:val="00DA1874"/>
    <w:rsid w:val="00DA18D1"/>
    <w:rsid w:val="00DA1E25"/>
    <w:rsid w:val="00DA1EE1"/>
    <w:rsid w:val="00DA2BB3"/>
    <w:rsid w:val="00DA2E16"/>
    <w:rsid w:val="00DA30BC"/>
    <w:rsid w:val="00DA362D"/>
    <w:rsid w:val="00DA3C51"/>
    <w:rsid w:val="00DA455B"/>
    <w:rsid w:val="00DA4A45"/>
    <w:rsid w:val="00DA5093"/>
    <w:rsid w:val="00DA5AE4"/>
    <w:rsid w:val="00DA62B9"/>
    <w:rsid w:val="00DA63BA"/>
    <w:rsid w:val="00DA64CB"/>
    <w:rsid w:val="00DA6553"/>
    <w:rsid w:val="00DA6699"/>
    <w:rsid w:val="00DA70AA"/>
    <w:rsid w:val="00DA7768"/>
    <w:rsid w:val="00DA7EF3"/>
    <w:rsid w:val="00DB009A"/>
    <w:rsid w:val="00DB1942"/>
    <w:rsid w:val="00DB1F8F"/>
    <w:rsid w:val="00DB32B4"/>
    <w:rsid w:val="00DB3B28"/>
    <w:rsid w:val="00DB40F0"/>
    <w:rsid w:val="00DB43A3"/>
    <w:rsid w:val="00DB52F4"/>
    <w:rsid w:val="00DB5686"/>
    <w:rsid w:val="00DB575B"/>
    <w:rsid w:val="00DB59BB"/>
    <w:rsid w:val="00DB6298"/>
    <w:rsid w:val="00DB6301"/>
    <w:rsid w:val="00DB65C0"/>
    <w:rsid w:val="00DB693E"/>
    <w:rsid w:val="00DB76E4"/>
    <w:rsid w:val="00DB7A7F"/>
    <w:rsid w:val="00DB7F2A"/>
    <w:rsid w:val="00DC0CC8"/>
    <w:rsid w:val="00DC1E61"/>
    <w:rsid w:val="00DC2087"/>
    <w:rsid w:val="00DC2195"/>
    <w:rsid w:val="00DC2471"/>
    <w:rsid w:val="00DC29F2"/>
    <w:rsid w:val="00DC2C13"/>
    <w:rsid w:val="00DC2F16"/>
    <w:rsid w:val="00DC3A11"/>
    <w:rsid w:val="00DC3FD8"/>
    <w:rsid w:val="00DC44C8"/>
    <w:rsid w:val="00DC5578"/>
    <w:rsid w:val="00DC561E"/>
    <w:rsid w:val="00DC568C"/>
    <w:rsid w:val="00DC5ED0"/>
    <w:rsid w:val="00DC5F0C"/>
    <w:rsid w:val="00DC60A6"/>
    <w:rsid w:val="00DC61B3"/>
    <w:rsid w:val="00DC7044"/>
    <w:rsid w:val="00DC72F1"/>
    <w:rsid w:val="00DC7607"/>
    <w:rsid w:val="00DC7DC9"/>
    <w:rsid w:val="00DC7E76"/>
    <w:rsid w:val="00DD06F3"/>
    <w:rsid w:val="00DD0E77"/>
    <w:rsid w:val="00DD146A"/>
    <w:rsid w:val="00DD1987"/>
    <w:rsid w:val="00DD1ADE"/>
    <w:rsid w:val="00DD1BF0"/>
    <w:rsid w:val="00DD2201"/>
    <w:rsid w:val="00DD2687"/>
    <w:rsid w:val="00DD2A1F"/>
    <w:rsid w:val="00DD30D9"/>
    <w:rsid w:val="00DD3410"/>
    <w:rsid w:val="00DD35D1"/>
    <w:rsid w:val="00DD3E29"/>
    <w:rsid w:val="00DD4265"/>
    <w:rsid w:val="00DD48CB"/>
    <w:rsid w:val="00DD4B9D"/>
    <w:rsid w:val="00DD4FF1"/>
    <w:rsid w:val="00DD53D7"/>
    <w:rsid w:val="00DD5BEB"/>
    <w:rsid w:val="00DD633A"/>
    <w:rsid w:val="00DD6BAB"/>
    <w:rsid w:val="00DD7640"/>
    <w:rsid w:val="00DD7B1C"/>
    <w:rsid w:val="00DD7D25"/>
    <w:rsid w:val="00DE0655"/>
    <w:rsid w:val="00DE1376"/>
    <w:rsid w:val="00DE1A5A"/>
    <w:rsid w:val="00DE1A7E"/>
    <w:rsid w:val="00DE1F34"/>
    <w:rsid w:val="00DE2275"/>
    <w:rsid w:val="00DE23B5"/>
    <w:rsid w:val="00DE2603"/>
    <w:rsid w:val="00DE2851"/>
    <w:rsid w:val="00DE2AB0"/>
    <w:rsid w:val="00DE2C26"/>
    <w:rsid w:val="00DE2C2D"/>
    <w:rsid w:val="00DE2C48"/>
    <w:rsid w:val="00DE3326"/>
    <w:rsid w:val="00DE3B1D"/>
    <w:rsid w:val="00DE3EAC"/>
    <w:rsid w:val="00DE424A"/>
    <w:rsid w:val="00DE4468"/>
    <w:rsid w:val="00DE4570"/>
    <w:rsid w:val="00DE480C"/>
    <w:rsid w:val="00DE4850"/>
    <w:rsid w:val="00DE4C9E"/>
    <w:rsid w:val="00DE5101"/>
    <w:rsid w:val="00DE5384"/>
    <w:rsid w:val="00DE5730"/>
    <w:rsid w:val="00DE5E83"/>
    <w:rsid w:val="00DE77DE"/>
    <w:rsid w:val="00DE7BF6"/>
    <w:rsid w:val="00DF0405"/>
    <w:rsid w:val="00DF05B3"/>
    <w:rsid w:val="00DF0A73"/>
    <w:rsid w:val="00DF0BBF"/>
    <w:rsid w:val="00DF1A3E"/>
    <w:rsid w:val="00DF1E17"/>
    <w:rsid w:val="00DF256D"/>
    <w:rsid w:val="00DF2948"/>
    <w:rsid w:val="00DF2D64"/>
    <w:rsid w:val="00DF2D85"/>
    <w:rsid w:val="00DF2EC8"/>
    <w:rsid w:val="00DF2FA6"/>
    <w:rsid w:val="00DF338A"/>
    <w:rsid w:val="00DF37C2"/>
    <w:rsid w:val="00DF3879"/>
    <w:rsid w:val="00DF3DC3"/>
    <w:rsid w:val="00DF4285"/>
    <w:rsid w:val="00DF4560"/>
    <w:rsid w:val="00DF48BF"/>
    <w:rsid w:val="00DF50F4"/>
    <w:rsid w:val="00DF52EF"/>
    <w:rsid w:val="00DF6345"/>
    <w:rsid w:val="00DF6A64"/>
    <w:rsid w:val="00DF6AA0"/>
    <w:rsid w:val="00DF72B2"/>
    <w:rsid w:val="00DF72EE"/>
    <w:rsid w:val="00DF7B9C"/>
    <w:rsid w:val="00DF7DA6"/>
    <w:rsid w:val="00E0005F"/>
    <w:rsid w:val="00E003DF"/>
    <w:rsid w:val="00E007AE"/>
    <w:rsid w:val="00E00A22"/>
    <w:rsid w:val="00E00EB9"/>
    <w:rsid w:val="00E01EDB"/>
    <w:rsid w:val="00E02BEE"/>
    <w:rsid w:val="00E02BFE"/>
    <w:rsid w:val="00E02D86"/>
    <w:rsid w:val="00E03031"/>
    <w:rsid w:val="00E031F4"/>
    <w:rsid w:val="00E03463"/>
    <w:rsid w:val="00E03593"/>
    <w:rsid w:val="00E035B3"/>
    <w:rsid w:val="00E03ABF"/>
    <w:rsid w:val="00E0445E"/>
    <w:rsid w:val="00E0464F"/>
    <w:rsid w:val="00E05B04"/>
    <w:rsid w:val="00E05E50"/>
    <w:rsid w:val="00E05FA0"/>
    <w:rsid w:val="00E06208"/>
    <w:rsid w:val="00E064C7"/>
    <w:rsid w:val="00E06702"/>
    <w:rsid w:val="00E06905"/>
    <w:rsid w:val="00E06921"/>
    <w:rsid w:val="00E06CB8"/>
    <w:rsid w:val="00E06D56"/>
    <w:rsid w:val="00E076BA"/>
    <w:rsid w:val="00E07AC9"/>
    <w:rsid w:val="00E07E99"/>
    <w:rsid w:val="00E104ED"/>
    <w:rsid w:val="00E11093"/>
    <w:rsid w:val="00E11207"/>
    <w:rsid w:val="00E11793"/>
    <w:rsid w:val="00E119CA"/>
    <w:rsid w:val="00E11A3F"/>
    <w:rsid w:val="00E11D36"/>
    <w:rsid w:val="00E12AFA"/>
    <w:rsid w:val="00E12DBF"/>
    <w:rsid w:val="00E13174"/>
    <w:rsid w:val="00E133F5"/>
    <w:rsid w:val="00E143F2"/>
    <w:rsid w:val="00E15D8D"/>
    <w:rsid w:val="00E163B6"/>
    <w:rsid w:val="00E168D5"/>
    <w:rsid w:val="00E1694A"/>
    <w:rsid w:val="00E16D8D"/>
    <w:rsid w:val="00E17DA9"/>
    <w:rsid w:val="00E17F8C"/>
    <w:rsid w:val="00E20060"/>
    <w:rsid w:val="00E20950"/>
    <w:rsid w:val="00E209A3"/>
    <w:rsid w:val="00E2114E"/>
    <w:rsid w:val="00E2150F"/>
    <w:rsid w:val="00E2177D"/>
    <w:rsid w:val="00E21A16"/>
    <w:rsid w:val="00E21A3A"/>
    <w:rsid w:val="00E225F7"/>
    <w:rsid w:val="00E22C2C"/>
    <w:rsid w:val="00E22CFA"/>
    <w:rsid w:val="00E236F4"/>
    <w:rsid w:val="00E24934"/>
    <w:rsid w:val="00E24A0E"/>
    <w:rsid w:val="00E24B82"/>
    <w:rsid w:val="00E24C11"/>
    <w:rsid w:val="00E24F00"/>
    <w:rsid w:val="00E25227"/>
    <w:rsid w:val="00E2545D"/>
    <w:rsid w:val="00E259A0"/>
    <w:rsid w:val="00E26329"/>
    <w:rsid w:val="00E2758D"/>
    <w:rsid w:val="00E2775C"/>
    <w:rsid w:val="00E2777B"/>
    <w:rsid w:val="00E27C87"/>
    <w:rsid w:val="00E27D1D"/>
    <w:rsid w:val="00E27E10"/>
    <w:rsid w:val="00E30958"/>
    <w:rsid w:val="00E30A77"/>
    <w:rsid w:val="00E311DA"/>
    <w:rsid w:val="00E315FC"/>
    <w:rsid w:val="00E317F5"/>
    <w:rsid w:val="00E31DAD"/>
    <w:rsid w:val="00E326A4"/>
    <w:rsid w:val="00E32C75"/>
    <w:rsid w:val="00E33B37"/>
    <w:rsid w:val="00E34455"/>
    <w:rsid w:val="00E34B24"/>
    <w:rsid w:val="00E34B3A"/>
    <w:rsid w:val="00E34B8C"/>
    <w:rsid w:val="00E35C84"/>
    <w:rsid w:val="00E35CEF"/>
    <w:rsid w:val="00E3606D"/>
    <w:rsid w:val="00E36F0F"/>
    <w:rsid w:val="00E37678"/>
    <w:rsid w:val="00E37DCA"/>
    <w:rsid w:val="00E37F90"/>
    <w:rsid w:val="00E400BF"/>
    <w:rsid w:val="00E40584"/>
    <w:rsid w:val="00E40D88"/>
    <w:rsid w:val="00E411A6"/>
    <w:rsid w:val="00E41A57"/>
    <w:rsid w:val="00E41A8B"/>
    <w:rsid w:val="00E41D32"/>
    <w:rsid w:val="00E41E24"/>
    <w:rsid w:val="00E4253E"/>
    <w:rsid w:val="00E42CF7"/>
    <w:rsid w:val="00E42D88"/>
    <w:rsid w:val="00E43C0A"/>
    <w:rsid w:val="00E43D90"/>
    <w:rsid w:val="00E4463D"/>
    <w:rsid w:val="00E4469A"/>
    <w:rsid w:val="00E45332"/>
    <w:rsid w:val="00E459BF"/>
    <w:rsid w:val="00E45C01"/>
    <w:rsid w:val="00E45E17"/>
    <w:rsid w:val="00E46411"/>
    <w:rsid w:val="00E465BD"/>
    <w:rsid w:val="00E46FC2"/>
    <w:rsid w:val="00E470DD"/>
    <w:rsid w:val="00E475D7"/>
    <w:rsid w:val="00E4789C"/>
    <w:rsid w:val="00E479EE"/>
    <w:rsid w:val="00E50FC1"/>
    <w:rsid w:val="00E51D0B"/>
    <w:rsid w:val="00E524A5"/>
    <w:rsid w:val="00E529A8"/>
    <w:rsid w:val="00E52F11"/>
    <w:rsid w:val="00E54CCF"/>
    <w:rsid w:val="00E54CD1"/>
    <w:rsid w:val="00E5696B"/>
    <w:rsid w:val="00E56E0C"/>
    <w:rsid w:val="00E56FA3"/>
    <w:rsid w:val="00E571D6"/>
    <w:rsid w:val="00E57638"/>
    <w:rsid w:val="00E57B97"/>
    <w:rsid w:val="00E57DB3"/>
    <w:rsid w:val="00E60049"/>
    <w:rsid w:val="00E600DA"/>
    <w:rsid w:val="00E60296"/>
    <w:rsid w:val="00E60AA1"/>
    <w:rsid w:val="00E61A20"/>
    <w:rsid w:val="00E61E7E"/>
    <w:rsid w:val="00E62202"/>
    <w:rsid w:val="00E62655"/>
    <w:rsid w:val="00E628D9"/>
    <w:rsid w:val="00E62DE3"/>
    <w:rsid w:val="00E62E3B"/>
    <w:rsid w:val="00E637C0"/>
    <w:rsid w:val="00E63B02"/>
    <w:rsid w:val="00E63C45"/>
    <w:rsid w:val="00E63DA8"/>
    <w:rsid w:val="00E63E39"/>
    <w:rsid w:val="00E63F44"/>
    <w:rsid w:val="00E64D68"/>
    <w:rsid w:val="00E654DA"/>
    <w:rsid w:val="00E6602F"/>
    <w:rsid w:val="00E6628C"/>
    <w:rsid w:val="00E66B17"/>
    <w:rsid w:val="00E66B2F"/>
    <w:rsid w:val="00E66BAF"/>
    <w:rsid w:val="00E66C67"/>
    <w:rsid w:val="00E66F74"/>
    <w:rsid w:val="00E672CF"/>
    <w:rsid w:val="00E67532"/>
    <w:rsid w:val="00E67BCE"/>
    <w:rsid w:val="00E67E71"/>
    <w:rsid w:val="00E705FD"/>
    <w:rsid w:val="00E70BE3"/>
    <w:rsid w:val="00E70E70"/>
    <w:rsid w:val="00E71EFE"/>
    <w:rsid w:val="00E72559"/>
    <w:rsid w:val="00E72C1A"/>
    <w:rsid w:val="00E730E8"/>
    <w:rsid w:val="00E732E6"/>
    <w:rsid w:val="00E7363D"/>
    <w:rsid w:val="00E73C70"/>
    <w:rsid w:val="00E73D4C"/>
    <w:rsid w:val="00E74104"/>
    <w:rsid w:val="00E74116"/>
    <w:rsid w:val="00E7576B"/>
    <w:rsid w:val="00E75E71"/>
    <w:rsid w:val="00E76557"/>
    <w:rsid w:val="00E76717"/>
    <w:rsid w:val="00E774FC"/>
    <w:rsid w:val="00E77AAE"/>
    <w:rsid w:val="00E8080D"/>
    <w:rsid w:val="00E80876"/>
    <w:rsid w:val="00E8122F"/>
    <w:rsid w:val="00E818DD"/>
    <w:rsid w:val="00E818E0"/>
    <w:rsid w:val="00E81B65"/>
    <w:rsid w:val="00E81CB4"/>
    <w:rsid w:val="00E81EC9"/>
    <w:rsid w:val="00E820AB"/>
    <w:rsid w:val="00E824D3"/>
    <w:rsid w:val="00E82AFF"/>
    <w:rsid w:val="00E82F45"/>
    <w:rsid w:val="00E82FA1"/>
    <w:rsid w:val="00E83A93"/>
    <w:rsid w:val="00E83CCA"/>
    <w:rsid w:val="00E83F2D"/>
    <w:rsid w:val="00E8490F"/>
    <w:rsid w:val="00E84C97"/>
    <w:rsid w:val="00E858AE"/>
    <w:rsid w:val="00E85C52"/>
    <w:rsid w:val="00E8623E"/>
    <w:rsid w:val="00E86BBB"/>
    <w:rsid w:val="00E8718E"/>
    <w:rsid w:val="00E8797D"/>
    <w:rsid w:val="00E904B9"/>
    <w:rsid w:val="00E9052D"/>
    <w:rsid w:val="00E90C01"/>
    <w:rsid w:val="00E915B4"/>
    <w:rsid w:val="00E91BFD"/>
    <w:rsid w:val="00E91C83"/>
    <w:rsid w:val="00E927CA"/>
    <w:rsid w:val="00E92918"/>
    <w:rsid w:val="00E938AD"/>
    <w:rsid w:val="00E9395C"/>
    <w:rsid w:val="00E94377"/>
    <w:rsid w:val="00E9477E"/>
    <w:rsid w:val="00E94879"/>
    <w:rsid w:val="00E9528C"/>
    <w:rsid w:val="00E9536D"/>
    <w:rsid w:val="00E95D43"/>
    <w:rsid w:val="00E95F44"/>
    <w:rsid w:val="00E95F90"/>
    <w:rsid w:val="00E96040"/>
    <w:rsid w:val="00E96C54"/>
    <w:rsid w:val="00E97AC2"/>
    <w:rsid w:val="00EA010A"/>
    <w:rsid w:val="00EA0511"/>
    <w:rsid w:val="00EA0848"/>
    <w:rsid w:val="00EA0D70"/>
    <w:rsid w:val="00EA16C2"/>
    <w:rsid w:val="00EA18C9"/>
    <w:rsid w:val="00EA18ED"/>
    <w:rsid w:val="00EA1D2D"/>
    <w:rsid w:val="00EA258A"/>
    <w:rsid w:val="00EA2E69"/>
    <w:rsid w:val="00EA39DC"/>
    <w:rsid w:val="00EA4195"/>
    <w:rsid w:val="00EA49C4"/>
    <w:rsid w:val="00EA54FE"/>
    <w:rsid w:val="00EA5FCA"/>
    <w:rsid w:val="00EA6D97"/>
    <w:rsid w:val="00EB035F"/>
    <w:rsid w:val="00EB08CE"/>
    <w:rsid w:val="00EB0AF0"/>
    <w:rsid w:val="00EB0AF8"/>
    <w:rsid w:val="00EB173A"/>
    <w:rsid w:val="00EB1813"/>
    <w:rsid w:val="00EB1E2A"/>
    <w:rsid w:val="00EB21E2"/>
    <w:rsid w:val="00EB22B1"/>
    <w:rsid w:val="00EB2563"/>
    <w:rsid w:val="00EB27D2"/>
    <w:rsid w:val="00EB29E5"/>
    <w:rsid w:val="00EB36B3"/>
    <w:rsid w:val="00EB44FA"/>
    <w:rsid w:val="00EB494E"/>
    <w:rsid w:val="00EB4989"/>
    <w:rsid w:val="00EB577A"/>
    <w:rsid w:val="00EB57F8"/>
    <w:rsid w:val="00EB586A"/>
    <w:rsid w:val="00EB5E0F"/>
    <w:rsid w:val="00EB62E3"/>
    <w:rsid w:val="00EB63D6"/>
    <w:rsid w:val="00EB6765"/>
    <w:rsid w:val="00EB6B70"/>
    <w:rsid w:val="00EB78CB"/>
    <w:rsid w:val="00EC0461"/>
    <w:rsid w:val="00EC092D"/>
    <w:rsid w:val="00EC0D7A"/>
    <w:rsid w:val="00EC2330"/>
    <w:rsid w:val="00EC2A5E"/>
    <w:rsid w:val="00EC32B7"/>
    <w:rsid w:val="00EC3AFC"/>
    <w:rsid w:val="00EC4BDD"/>
    <w:rsid w:val="00EC530A"/>
    <w:rsid w:val="00EC54A2"/>
    <w:rsid w:val="00EC5586"/>
    <w:rsid w:val="00EC5ACA"/>
    <w:rsid w:val="00EC6093"/>
    <w:rsid w:val="00EC6186"/>
    <w:rsid w:val="00EC632D"/>
    <w:rsid w:val="00EC72CD"/>
    <w:rsid w:val="00EC74C2"/>
    <w:rsid w:val="00EC7966"/>
    <w:rsid w:val="00ED0417"/>
    <w:rsid w:val="00ED062B"/>
    <w:rsid w:val="00ED08BC"/>
    <w:rsid w:val="00ED08DA"/>
    <w:rsid w:val="00ED099F"/>
    <w:rsid w:val="00ED0CC4"/>
    <w:rsid w:val="00ED1CCF"/>
    <w:rsid w:val="00ED20AE"/>
    <w:rsid w:val="00ED238C"/>
    <w:rsid w:val="00ED2D2D"/>
    <w:rsid w:val="00ED3C7F"/>
    <w:rsid w:val="00ED3D6E"/>
    <w:rsid w:val="00ED4208"/>
    <w:rsid w:val="00ED45F5"/>
    <w:rsid w:val="00ED4896"/>
    <w:rsid w:val="00ED4CFA"/>
    <w:rsid w:val="00ED58B7"/>
    <w:rsid w:val="00ED5945"/>
    <w:rsid w:val="00ED5B1C"/>
    <w:rsid w:val="00ED5C7B"/>
    <w:rsid w:val="00ED5FE0"/>
    <w:rsid w:val="00ED654C"/>
    <w:rsid w:val="00ED6CD7"/>
    <w:rsid w:val="00ED7484"/>
    <w:rsid w:val="00ED7F45"/>
    <w:rsid w:val="00EE02B4"/>
    <w:rsid w:val="00EE0BEE"/>
    <w:rsid w:val="00EE0C87"/>
    <w:rsid w:val="00EE0E74"/>
    <w:rsid w:val="00EE1770"/>
    <w:rsid w:val="00EE1842"/>
    <w:rsid w:val="00EE1B26"/>
    <w:rsid w:val="00EE2A10"/>
    <w:rsid w:val="00EE2B21"/>
    <w:rsid w:val="00EE2C36"/>
    <w:rsid w:val="00EE2D2E"/>
    <w:rsid w:val="00EE2D8B"/>
    <w:rsid w:val="00EE49F8"/>
    <w:rsid w:val="00EE4CB7"/>
    <w:rsid w:val="00EE4EEE"/>
    <w:rsid w:val="00EE6C9F"/>
    <w:rsid w:val="00EE6FB7"/>
    <w:rsid w:val="00EE7BEB"/>
    <w:rsid w:val="00EE7DB9"/>
    <w:rsid w:val="00EF04EA"/>
    <w:rsid w:val="00EF070C"/>
    <w:rsid w:val="00EF0C72"/>
    <w:rsid w:val="00EF1094"/>
    <w:rsid w:val="00EF1340"/>
    <w:rsid w:val="00EF168D"/>
    <w:rsid w:val="00EF1A61"/>
    <w:rsid w:val="00EF1C1C"/>
    <w:rsid w:val="00EF2087"/>
    <w:rsid w:val="00EF226A"/>
    <w:rsid w:val="00EF2CC4"/>
    <w:rsid w:val="00EF3186"/>
    <w:rsid w:val="00EF31FD"/>
    <w:rsid w:val="00EF330B"/>
    <w:rsid w:val="00EF416A"/>
    <w:rsid w:val="00EF41E1"/>
    <w:rsid w:val="00EF49E7"/>
    <w:rsid w:val="00EF53A3"/>
    <w:rsid w:val="00EF6A73"/>
    <w:rsid w:val="00EF701F"/>
    <w:rsid w:val="00EF7333"/>
    <w:rsid w:val="00F00495"/>
    <w:rsid w:val="00F00520"/>
    <w:rsid w:val="00F00AB8"/>
    <w:rsid w:val="00F01578"/>
    <w:rsid w:val="00F016EF"/>
    <w:rsid w:val="00F022EE"/>
    <w:rsid w:val="00F024D7"/>
    <w:rsid w:val="00F02C53"/>
    <w:rsid w:val="00F02D7B"/>
    <w:rsid w:val="00F03291"/>
    <w:rsid w:val="00F037E2"/>
    <w:rsid w:val="00F0439C"/>
    <w:rsid w:val="00F04D28"/>
    <w:rsid w:val="00F04D72"/>
    <w:rsid w:val="00F05034"/>
    <w:rsid w:val="00F05466"/>
    <w:rsid w:val="00F0573C"/>
    <w:rsid w:val="00F05D3D"/>
    <w:rsid w:val="00F05EC5"/>
    <w:rsid w:val="00F061C9"/>
    <w:rsid w:val="00F06567"/>
    <w:rsid w:val="00F06742"/>
    <w:rsid w:val="00F070D7"/>
    <w:rsid w:val="00F070F6"/>
    <w:rsid w:val="00F10005"/>
    <w:rsid w:val="00F10033"/>
    <w:rsid w:val="00F10AD5"/>
    <w:rsid w:val="00F13252"/>
    <w:rsid w:val="00F1387F"/>
    <w:rsid w:val="00F13A87"/>
    <w:rsid w:val="00F1405F"/>
    <w:rsid w:val="00F1417B"/>
    <w:rsid w:val="00F1472C"/>
    <w:rsid w:val="00F14B5C"/>
    <w:rsid w:val="00F15543"/>
    <w:rsid w:val="00F15A44"/>
    <w:rsid w:val="00F1645A"/>
    <w:rsid w:val="00F16A2F"/>
    <w:rsid w:val="00F16C2E"/>
    <w:rsid w:val="00F17F58"/>
    <w:rsid w:val="00F20445"/>
    <w:rsid w:val="00F2075B"/>
    <w:rsid w:val="00F2152E"/>
    <w:rsid w:val="00F2187F"/>
    <w:rsid w:val="00F21B69"/>
    <w:rsid w:val="00F22504"/>
    <w:rsid w:val="00F22EB2"/>
    <w:rsid w:val="00F22FCF"/>
    <w:rsid w:val="00F233FF"/>
    <w:rsid w:val="00F23A5C"/>
    <w:rsid w:val="00F23AB8"/>
    <w:rsid w:val="00F23B00"/>
    <w:rsid w:val="00F24573"/>
    <w:rsid w:val="00F264DD"/>
    <w:rsid w:val="00F265F9"/>
    <w:rsid w:val="00F26CD5"/>
    <w:rsid w:val="00F27216"/>
    <w:rsid w:val="00F27DF2"/>
    <w:rsid w:val="00F300F0"/>
    <w:rsid w:val="00F31CF4"/>
    <w:rsid w:val="00F32251"/>
    <w:rsid w:val="00F327A7"/>
    <w:rsid w:val="00F32893"/>
    <w:rsid w:val="00F32D3D"/>
    <w:rsid w:val="00F32F24"/>
    <w:rsid w:val="00F33072"/>
    <w:rsid w:val="00F33665"/>
    <w:rsid w:val="00F337FD"/>
    <w:rsid w:val="00F3395D"/>
    <w:rsid w:val="00F3433B"/>
    <w:rsid w:val="00F350A1"/>
    <w:rsid w:val="00F35214"/>
    <w:rsid w:val="00F356BF"/>
    <w:rsid w:val="00F35945"/>
    <w:rsid w:val="00F35FCB"/>
    <w:rsid w:val="00F36153"/>
    <w:rsid w:val="00F36DC6"/>
    <w:rsid w:val="00F3700C"/>
    <w:rsid w:val="00F377FF"/>
    <w:rsid w:val="00F403D8"/>
    <w:rsid w:val="00F40438"/>
    <w:rsid w:val="00F406C6"/>
    <w:rsid w:val="00F40B14"/>
    <w:rsid w:val="00F40B3B"/>
    <w:rsid w:val="00F40E89"/>
    <w:rsid w:val="00F415EB"/>
    <w:rsid w:val="00F41AD6"/>
    <w:rsid w:val="00F41ECE"/>
    <w:rsid w:val="00F4385C"/>
    <w:rsid w:val="00F43A00"/>
    <w:rsid w:val="00F43A49"/>
    <w:rsid w:val="00F43E9F"/>
    <w:rsid w:val="00F44050"/>
    <w:rsid w:val="00F440F7"/>
    <w:rsid w:val="00F446DA"/>
    <w:rsid w:val="00F44843"/>
    <w:rsid w:val="00F45D29"/>
    <w:rsid w:val="00F4609F"/>
    <w:rsid w:val="00F4642B"/>
    <w:rsid w:val="00F465D3"/>
    <w:rsid w:val="00F46E23"/>
    <w:rsid w:val="00F471BD"/>
    <w:rsid w:val="00F477A6"/>
    <w:rsid w:val="00F47D63"/>
    <w:rsid w:val="00F47DC5"/>
    <w:rsid w:val="00F47EFA"/>
    <w:rsid w:val="00F47FF4"/>
    <w:rsid w:val="00F50093"/>
    <w:rsid w:val="00F514BF"/>
    <w:rsid w:val="00F518EF"/>
    <w:rsid w:val="00F51C23"/>
    <w:rsid w:val="00F51DBE"/>
    <w:rsid w:val="00F525AD"/>
    <w:rsid w:val="00F528A9"/>
    <w:rsid w:val="00F52C12"/>
    <w:rsid w:val="00F532D1"/>
    <w:rsid w:val="00F53C1D"/>
    <w:rsid w:val="00F54A52"/>
    <w:rsid w:val="00F54A63"/>
    <w:rsid w:val="00F54AC5"/>
    <w:rsid w:val="00F54B47"/>
    <w:rsid w:val="00F55235"/>
    <w:rsid w:val="00F5574D"/>
    <w:rsid w:val="00F5637C"/>
    <w:rsid w:val="00F56819"/>
    <w:rsid w:val="00F5685F"/>
    <w:rsid w:val="00F56984"/>
    <w:rsid w:val="00F573D2"/>
    <w:rsid w:val="00F579B0"/>
    <w:rsid w:val="00F579DB"/>
    <w:rsid w:val="00F602FF"/>
    <w:rsid w:val="00F60390"/>
    <w:rsid w:val="00F615F8"/>
    <w:rsid w:val="00F61DAD"/>
    <w:rsid w:val="00F6259A"/>
    <w:rsid w:val="00F627D1"/>
    <w:rsid w:val="00F628CC"/>
    <w:rsid w:val="00F62ACD"/>
    <w:rsid w:val="00F63929"/>
    <w:rsid w:val="00F643BC"/>
    <w:rsid w:val="00F646EF"/>
    <w:rsid w:val="00F64B9B"/>
    <w:rsid w:val="00F6515D"/>
    <w:rsid w:val="00F652C7"/>
    <w:rsid w:val="00F653E0"/>
    <w:rsid w:val="00F6577B"/>
    <w:rsid w:val="00F659C1"/>
    <w:rsid w:val="00F65B87"/>
    <w:rsid w:val="00F66800"/>
    <w:rsid w:val="00F67112"/>
    <w:rsid w:val="00F678F6"/>
    <w:rsid w:val="00F70718"/>
    <w:rsid w:val="00F70E4C"/>
    <w:rsid w:val="00F716FB"/>
    <w:rsid w:val="00F71A2E"/>
    <w:rsid w:val="00F72DB3"/>
    <w:rsid w:val="00F737AC"/>
    <w:rsid w:val="00F73CE8"/>
    <w:rsid w:val="00F75228"/>
    <w:rsid w:val="00F753BF"/>
    <w:rsid w:val="00F75683"/>
    <w:rsid w:val="00F76BC9"/>
    <w:rsid w:val="00F76C0B"/>
    <w:rsid w:val="00F76D3A"/>
    <w:rsid w:val="00F80624"/>
    <w:rsid w:val="00F80D26"/>
    <w:rsid w:val="00F80E63"/>
    <w:rsid w:val="00F814EA"/>
    <w:rsid w:val="00F8157F"/>
    <w:rsid w:val="00F81A7F"/>
    <w:rsid w:val="00F81AF4"/>
    <w:rsid w:val="00F8269E"/>
    <w:rsid w:val="00F82792"/>
    <w:rsid w:val="00F82EE4"/>
    <w:rsid w:val="00F831A2"/>
    <w:rsid w:val="00F834B3"/>
    <w:rsid w:val="00F83925"/>
    <w:rsid w:val="00F84305"/>
    <w:rsid w:val="00F843EA"/>
    <w:rsid w:val="00F8462D"/>
    <w:rsid w:val="00F84F71"/>
    <w:rsid w:val="00F84FD6"/>
    <w:rsid w:val="00F8682C"/>
    <w:rsid w:val="00F868FC"/>
    <w:rsid w:val="00F87567"/>
    <w:rsid w:val="00F8777F"/>
    <w:rsid w:val="00F87AD6"/>
    <w:rsid w:val="00F87BE3"/>
    <w:rsid w:val="00F87C1A"/>
    <w:rsid w:val="00F9052A"/>
    <w:rsid w:val="00F9094C"/>
    <w:rsid w:val="00F90EB2"/>
    <w:rsid w:val="00F913D4"/>
    <w:rsid w:val="00F92664"/>
    <w:rsid w:val="00F927B1"/>
    <w:rsid w:val="00F92A56"/>
    <w:rsid w:val="00F9363F"/>
    <w:rsid w:val="00F9380C"/>
    <w:rsid w:val="00F93DB6"/>
    <w:rsid w:val="00F94298"/>
    <w:rsid w:val="00F942CF"/>
    <w:rsid w:val="00F94938"/>
    <w:rsid w:val="00F95078"/>
    <w:rsid w:val="00F95CFE"/>
    <w:rsid w:val="00F95D50"/>
    <w:rsid w:val="00F969DF"/>
    <w:rsid w:val="00F96A4D"/>
    <w:rsid w:val="00F9745B"/>
    <w:rsid w:val="00F97978"/>
    <w:rsid w:val="00FA031D"/>
    <w:rsid w:val="00FA0B51"/>
    <w:rsid w:val="00FA1C47"/>
    <w:rsid w:val="00FA1E5E"/>
    <w:rsid w:val="00FA22CC"/>
    <w:rsid w:val="00FA23A4"/>
    <w:rsid w:val="00FA243A"/>
    <w:rsid w:val="00FA2751"/>
    <w:rsid w:val="00FA4F98"/>
    <w:rsid w:val="00FA501D"/>
    <w:rsid w:val="00FA542F"/>
    <w:rsid w:val="00FA55AA"/>
    <w:rsid w:val="00FA570A"/>
    <w:rsid w:val="00FA5A25"/>
    <w:rsid w:val="00FA5BE2"/>
    <w:rsid w:val="00FA6401"/>
    <w:rsid w:val="00FA6644"/>
    <w:rsid w:val="00FA6E62"/>
    <w:rsid w:val="00FA6F9B"/>
    <w:rsid w:val="00FA73A0"/>
    <w:rsid w:val="00FA7667"/>
    <w:rsid w:val="00FA7CFF"/>
    <w:rsid w:val="00FA7FA4"/>
    <w:rsid w:val="00FB0B0F"/>
    <w:rsid w:val="00FB0D09"/>
    <w:rsid w:val="00FB1E35"/>
    <w:rsid w:val="00FB2356"/>
    <w:rsid w:val="00FB265A"/>
    <w:rsid w:val="00FB2E7C"/>
    <w:rsid w:val="00FB314E"/>
    <w:rsid w:val="00FB3170"/>
    <w:rsid w:val="00FB3442"/>
    <w:rsid w:val="00FB3C55"/>
    <w:rsid w:val="00FB3D9C"/>
    <w:rsid w:val="00FB3F87"/>
    <w:rsid w:val="00FB418C"/>
    <w:rsid w:val="00FB4A3A"/>
    <w:rsid w:val="00FB4FE5"/>
    <w:rsid w:val="00FB547E"/>
    <w:rsid w:val="00FB5579"/>
    <w:rsid w:val="00FB56AB"/>
    <w:rsid w:val="00FB5AFA"/>
    <w:rsid w:val="00FB5E99"/>
    <w:rsid w:val="00FB6809"/>
    <w:rsid w:val="00FB69C3"/>
    <w:rsid w:val="00FB6A15"/>
    <w:rsid w:val="00FB6D94"/>
    <w:rsid w:val="00FB7054"/>
    <w:rsid w:val="00FB7400"/>
    <w:rsid w:val="00FB7556"/>
    <w:rsid w:val="00FB76D1"/>
    <w:rsid w:val="00FB780D"/>
    <w:rsid w:val="00FC01B7"/>
    <w:rsid w:val="00FC1301"/>
    <w:rsid w:val="00FC13A2"/>
    <w:rsid w:val="00FC1520"/>
    <w:rsid w:val="00FC17F9"/>
    <w:rsid w:val="00FC1A9E"/>
    <w:rsid w:val="00FC1D0D"/>
    <w:rsid w:val="00FC1FD3"/>
    <w:rsid w:val="00FC20E8"/>
    <w:rsid w:val="00FC2F95"/>
    <w:rsid w:val="00FC32BC"/>
    <w:rsid w:val="00FC3975"/>
    <w:rsid w:val="00FC3991"/>
    <w:rsid w:val="00FC4C4F"/>
    <w:rsid w:val="00FC4D74"/>
    <w:rsid w:val="00FC5370"/>
    <w:rsid w:val="00FC54A5"/>
    <w:rsid w:val="00FC55F8"/>
    <w:rsid w:val="00FC5DC6"/>
    <w:rsid w:val="00FC64EB"/>
    <w:rsid w:val="00FC652A"/>
    <w:rsid w:val="00FC66C7"/>
    <w:rsid w:val="00FC6D09"/>
    <w:rsid w:val="00FC6E02"/>
    <w:rsid w:val="00FC7092"/>
    <w:rsid w:val="00FD086E"/>
    <w:rsid w:val="00FD0C04"/>
    <w:rsid w:val="00FD0CDD"/>
    <w:rsid w:val="00FD1196"/>
    <w:rsid w:val="00FD3377"/>
    <w:rsid w:val="00FD33FE"/>
    <w:rsid w:val="00FD34AC"/>
    <w:rsid w:val="00FD40E1"/>
    <w:rsid w:val="00FD4125"/>
    <w:rsid w:val="00FD480D"/>
    <w:rsid w:val="00FD481F"/>
    <w:rsid w:val="00FD575C"/>
    <w:rsid w:val="00FD6457"/>
    <w:rsid w:val="00FD7389"/>
    <w:rsid w:val="00FD750E"/>
    <w:rsid w:val="00FD754C"/>
    <w:rsid w:val="00FD77C8"/>
    <w:rsid w:val="00FE04F2"/>
    <w:rsid w:val="00FE0ED3"/>
    <w:rsid w:val="00FE1594"/>
    <w:rsid w:val="00FE18DB"/>
    <w:rsid w:val="00FE1AFA"/>
    <w:rsid w:val="00FE201A"/>
    <w:rsid w:val="00FE29E5"/>
    <w:rsid w:val="00FE2A1C"/>
    <w:rsid w:val="00FE2DA1"/>
    <w:rsid w:val="00FE30C2"/>
    <w:rsid w:val="00FE31DF"/>
    <w:rsid w:val="00FE3C2D"/>
    <w:rsid w:val="00FE4333"/>
    <w:rsid w:val="00FE4490"/>
    <w:rsid w:val="00FE4C3C"/>
    <w:rsid w:val="00FE5275"/>
    <w:rsid w:val="00FE5994"/>
    <w:rsid w:val="00FE5DC3"/>
    <w:rsid w:val="00FE5FC1"/>
    <w:rsid w:val="00FE6010"/>
    <w:rsid w:val="00FE6506"/>
    <w:rsid w:val="00FE6D6B"/>
    <w:rsid w:val="00FE7069"/>
    <w:rsid w:val="00FE73F9"/>
    <w:rsid w:val="00FE75E2"/>
    <w:rsid w:val="00FF073C"/>
    <w:rsid w:val="00FF0AF9"/>
    <w:rsid w:val="00FF0CF5"/>
    <w:rsid w:val="00FF0D5D"/>
    <w:rsid w:val="00FF1477"/>
    <w:rsid w:val="00FF177F"/>
    <w:rsid w:val="00FF1890"/>
    <w:rsid w:val="00FF1A8B"/>
    <w:rsid w:val="00FF1D04"/>
    <w:rsid w:val="00FF1ECE"/>
    <w:rsid w:val="00FF2472"/>
    <w:rsid w:val="00FF29DC"/>
    <w:rsid w:val="00FF2EB5"/>
    <w:rsid w:val="00FF36FC"/>
    <w:rsid w:val="00FF3A0A"/>
    <w:rsid w:val="00FF4251"/>
    <w:rsid w:val="00FF48A7"/>
    <w:rsid w:val="00FF563D"/>
    <w:rsid w:val="00FF57D5"/>
    <w:rsid w:val="00FF5841"/>
    <w:rsid w:val="00FF63C9"/>
    <w:rsid w:val="00FF6AB8"/>
    <w:rsid w:val="00FF74EB"/>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65C8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nhideWhenUsed="0" w:qFormat="1"/>
    <w:lsdException w:name="Default Paragraph Font" w:uiPriority="1"/>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qFormat/>
    <w:rsid w:val="00BA1794"/>
    <w:rPr>
      <w:sz w:val="24"/>
      <w:szCs w:val="24"/>
    </w:rPr>
  </w:style>
  <w:style w:type="paragraph" w:styleId="1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24"/>
    <w:next w:val="RonnyBase"/>
    <w:link w:val="16"/>
    <w:qFormat/>
    <w:rsid w:val="005979B4"/>
    <w:pPr>
      <w:pageBreakBefore/>
      <w:numPr>
        <w:numId w:val="51"/>
      </w:numPr>
      <w:jc w:val="center"/>
    </w:pPr>
    <w:rPr>
      <w:rFonts w:cs="David"/>
      <w:i w:val="0"/>
      <w:iCs w:val="0"/>
      <w:spacing w:val="0"/>
      <w:sz w:val="40"/>
      <w:szCs w:val="32"/>
    </w:rPr>
  </w:style>
  <w:style w:type="paragraph" w:styleId="2">
    <w:name w:val="heading 2"/>
    <w:aliases w:val="E,h2,h21,ASAPHeading 2,סעיף ראשי"/>
    <w:basedOn w:val="NumberList1"/>
    <w:next w:val="Body-1"/>
    <w:link w:val="210"/>
    <w:qFormat/>
    <w:rsid w:val="005D727B"/>
    <w:pPr>
      <w:keepNext/>
      <w:numPr>
        <w:ilvl w:val="1"/>
        <w:numId w:val="54"/>
      </w:numPr>
      <w:spacing w:before="240" w:after="240" w:line="360" w:lineRule="auto"/>
      <w:outlineLvl w:val="1"/>
    </w:pPr>
    <w:rPr>
      <w:rFonts w:ascii="David" w:hAnsi="David"/>
      <w:b/>
      <w:bCs/>
      <w:sz w:val="24"/>
      <w:u w:val="single"/>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qFormat/>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Ref Heading 1,rh1,Normal 24 B"/>
    <w:basedOn w:val="41"/>
    <w:next w:val="RonnyBase"/>
    <w:link w:val="44"/>
    <w:uiPriority w:val="99"/>
    <w:qFormat/>
    <w:rsid w:val="00923513"/>
    <w:pPr>
      <w:numPr>
        <w:ilvl w:val="0"/>
        <w:numId w:val="0"/>
      </w:numPr>
      <w:ind w:left="1476" w:hanging="709"/>
      <w:outlineLvl w:val="3"/>
    </w:pPr>
    <w:rPr>
      <w:b/>
      <w:bCs/>
      <w:sz w:val="28"/>
      <w:szCs w:val="28"/>
    </w:rPr>
  </w:style>
  <w:style w:type="paragraph" w:styleId="55">
    <w:name w:val="heading 5"/>
    <w:aliases w:val="Heading 5 תו,ASAPHeading 5,H5,H51,H52,H53,H54,H55,H56,H57,H58,H59,H510,H511,H512,H513,H514,H515,H516,H517,H518,H519,H520,H521,H522,H523,H524,H525,H526,H527,H528,H529,H530,H531,H532,H533,H534,H535,H536,H537,H538,H539,H540,H541,H542,H543,H544"/>
    <w:basedOn w:val="52"/>
    <w:next w:val="RonnyBase"/>
    <w:link w:val="56"/>
    <w:qFormat/>
    <w:rsid w:val="00813B69"/>
    <w:pPr>
      <w:outlineLvl w:val="4"/>
    </w:pPr>
    <w:rPr>
      <w:b/>
      <w:bCs/>
    </w:rPr>
  </w:style>
  <w:style w:type="paragraph" w:styleId="61">
    <w:name w:val="heading 6"/>
    <w:aliases w:val="ASAPHeading 6"/>
    <w:basedOn w:val="RonnyHeading"/>
    <w:next w:val="RonnyBase"/>
    <w:link w:val="62"/>
    <w:qFormat/>
    <w:rsid w:val="00D462C7"/>
    <w:pPr>
      <w:keepNext/>
      <w:numPr>
        <w:ilvl w:val="5"/>
        <w:numId w:val="41"/>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1"/>
      </w:numPr>
      <w:ind w:right="2880"/>
      <w:outlineLvl w:val="6"/>
    </w:pPr>
    <w:rPr>
      <w:u w:val="single"/>
    </w:rPr>
  </w:style>
  <w:style w:type="paragraph" w:styleId="8">
    <w:name w:val="heading 8"/>
    <w:aliases w:val="ASAPHeading 8"/>
    <w:basedOn w:val="70"/>
    <w:next w:val="ac"/>
    <w:link w:val="80"/>
    <w:uiPriority w:val="99"/>
    <w:qFormat/>
    <w:rsid w:val="00D462C7"/>
    <w:pPr>
      <w:numPr>
        <w:ilvl w:val="7"/>
      </w:numPr>
      <w:ind w:right="2434"/>
      <w:outlineLvl w:val="7"/>
    </w:pPr>
  </w:style>
  <w:style w:type="paragraph" w:styleId="9">
    <w:name w:val="heading 9"/>
    <w:aliases w:val="ASAPHeading 9"/>
    <w:basedOn w:val="8"/>
    <w:next w:val="ac"/>
    <w:link w:val="90"/>
    <w:uiPriority w:val="99"/>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1"/>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5D727B"/>
    <w:rPr>
      <w:rFonts w:ascii="David" w:hAnsi="David" w:cs="David"/>
      <w:b/>
      <w:bCs/>
      <w:sz w:val="24"/>
      <w:szCs w:val="24"/>
      <w:u w:val="single"/>
      <w:lang w:eastAsia="he-IL"/>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ascii="David" w:hAnsi="David" w:cs="David"/>
      <w:b/>
      <w:bCs/>
      <w:sz w:val="24"/>
      <w:szCs w:val="24"/>
    </w:rPr>
  </w:style>
  <w:style w:type="paragraph" w:customStyle="1" w:styleId="41">
    <w:name w:val="ממוספר 4"/>
    <w:basedOn w:val="33"/>
    <w:link w:val="45"/>
    <w:qFormat/>
    <w:rsid w:val="00A207B0"/>
    <w:pPr>
      <w:numPr>
        <w:ilvl w:val="3"/>
      </w:numPr>
      <w:tabs>
        <w:tab w:val="clear" w:pos="1476"/>
      </w:tabs>
      <w:snapToGrid w:val="0"/>
      <w:ind w:left="1843" w:hanging="1134"/>
    </w:pPr>
    <w:rPr>
      <w:b w:val="0"/>
      <w:bCs w:val="0"/>
    </w:rPr>
  </w:style>
  <w:style w:type="paragraph" w:customStyle="1" w:styleId="33">
    <w:name w:val="ממוספר 3 תו"/>
    <w:basedOn w:val="3"/>
    <w:next w:val="Normal3"/>
    <w:link w:val="34"/>
    <w:rsid w:val="00D768BD"/>
    <w:pPr>
      <w:tabs>
        <w:tab w:val="left" w:pos="1476"/>
      </w:tabs>
      <w:ind w:left="1476"/>
    </w:pPr>
  </w:style>
  <w:style w:type="paragraph" w:customStyle="1" w:styleId="3">
    <w:name w:val="כותרת 3 חדש"/>
    <w:basedOn w:val="25"/>
    <w:next w:val="Normal3"/>
    <w:qFormat/>
    <w:rsid w:val="00EA16C2"/>
    <w:pPr>
      <w:keepNext w:val="0"/>
      <w:keepLines w:val="0"/>
      <w:numPr>
        <w:ilvl w:val="2"/>
        <w:numId w:val="54"/>
      </w:numPr>
      <w:ind w:left="709" w:hanging="708"/>
    </w:pPr>
    <w:rPr>
      <w:u w:val="none"/>
    </w:rPr>
  </w:style>
  <w:style w:type="paragraph" w:customStyle="1" w:styleId="25">
    <w:name w:val="כותרת2"/>
    <w:basedOn w:val="2"/>
    <w:next w:val="ac"/>
    <w:uiPriority w:val="99"/>
    <w:rsid w:val="000C3BC9"/>
    <w:pPr>
      <w:keepLines/>
      <w:numPr>
        <w:ilvl w:val="0"/>
        <w:numId w:val="0"/>
      </w:numPr>
    </w:pPr>
    <w:rPr>
      <w:lang w:eastAsia="en-US"/>
    </w:rPr>
  </w:style>
  <w:style w:type="character" w:customStyle="1" w:styleId="34">
    <w:name w:val="ממוספר 3 תו תו"/>
    <w:link w:val="33"/>
    <w:rsid w:val="00D768BD"/>
    <w:rPr>
      <w:rFonts w:ascii="David" w:hAnsi="David" w:cs="David"/>
      <w:b/>
      <w:bCs/>
      <w:sz w:val="24"/>
      <w:szCs w:val="24"/>
    </w:rPr>
  </w:style>
  <w:style w:type="character" w:customStyle="1" w:styleId="45">
    <w:name w:val="ממוספר 4 תו"/>
    <w:link w:val="41"/>
    <w:rsid w:val="00A207B0"/>
    <w:rPr>
      <w:rFonts w:ascii="David" w:hAnsi="David" w:cs="David"/>
      <w:sz w:val="24"/>
      <w:szCs w:val="24"/>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Ref Heading 1 תו"/>
    <w:link w:val="43"/>
    <w:uiPriority w:val="99"/>
    <w:rsid w:val="00923513"/>
    <w:rPr>
      <w:rFonts w:cs="David"/>
      <w:b/>
      <w:bCs/>
      <w:color w:val="000000"/>
      <w:sz w:val="28"/>
      <w:szCs w:val="28"/>
    </w:rPr>
  </w:style>
  <w:style w:type="paragraph" w:customStyle="1" w:styleId="52">
    <w:name w:val="ממוספר 5 תו תו תו תו תו"/>
    <w:basedOn w:val="41"/>
    <w:qFormat/>
    <w:rsid w:val="00EA16C2"/>
    <w:pPr>
      <w:numPr>
        <w:ilvl w:val="4"/>
      </w:numPr>
      <w:ind w:left="2552" w:hanging="1134"/>
    </w:pPr>
    <w:rPr>
      <w:noProof/>
      <w:lang w:eastAsia="he-IL"/>
    </w:rPr>
  </w:style>
  <w:style w:type="character" w:customStyle="1" w:styleId="56">
    <w:name w:val="כותרת 5 תו"/>
    <w:aliases w:val="Heading 5 תו תו,ASAPHeading 5 תו,H5 תו,H51 תו,H52 תו,H53 תו,H54 תו,H55 תו,H56 תו,H57 תו,H58 תו,H59 תו,H510 תו,H511 תו,H512 תו,H513 תו,H514 תו,H515 תו,H516 תו,H517 תו,H518 תו,H519 תו,H520 תו,H521 תו,H522 תו,H523 תו,H524 תו,H525 תו,H526 תו"/>
    <w:basedOn w:val="ad"/>
    <w:link w:val="55"/>
    <w:rsid w:val="00813B69"/>
    <w:rPr>
      <w:rFonts w:ascii="David" w:hAnsi="David" w:cs="David"/>
      <w:b/>
      <w:bCs/>
      <w:noProof/>
      <w:sz w:val="24"/>
      <w:szCs w:val="24"/>
      <w:lang w:eastAsia="he-IL"/>
    </w:rPr>
  </w:style>
  <w:style w:type="character" w:customStyle="1" w:styleId="62">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uiPriority w:val="99"/>
    <w:rsid w:val="002C3F30"/>
    <w:rPr>
      <w:rFonts w:cs="David"/>
      <w:sz w:val="22"/>
      <w:szCs w:val="22"/>
      <w:u w:val="single"/>
    </w:rPr>
  </w:style>
  <w:style w:type="character" w:customStyle="1" w:styleId="90">
    <w:name w:val="כותרת 9 תו"/>
    <w:aliases w:val="ASAPHeading 9 תו"/>
    <w:basedOn w:val="ad"/>
    <w:link w:val="9"/>
    <w:uiPriority w:val="99"/>
    <w:rsid w:val="002C3F30"/>
    <w:rPr>
      <w:rFonts w:cs="David"/>
      <w:sz w:val="22"/>
      <w:szCs w:val="22"/>
      <w:u w:val="single"/>
    </w:rPr>
  </w:style>
  <w:style w:type="paragraph" w:customStyle="1" w:styleId="13">
    <w:name w:val="כותרת1"/>
    <w:basedOn w:val="ac"/>
    <w:next w:val="ac"/>
    <w:uiPriority w:val="99"/>
    <w:rsid w:val="00A87A7A"/>
    <w:pPr>
      <w:numPr>
        <w:numId w:val="50"/>
      </w:numPr>
      <w:overflowPunct w:val="0"/>
      <w:autoSpaceDE w:val="0"/>
      <w:autoSpaceDN w:val="0"/>
      <w:bidi/>
      <w:adjustRightInd w:val="0"/>
      <w:spacing w:after="240"/>
      <w:jc w:val="center"/>
    </w:pPr>
    <w:rPr>
      <w:rFonts w:cs="FrankRuehl"/>
      <w:b/>
      <w:bCs/>
      <w:sz w:val="40"/>
      <w:szCs w:val="48"/>
      <w:lang w:eastAsia="he-IL"/>
    </w:rPr>
  </w:style>
  <w:style w:type="paragraph" w:customStyle="1" w:styleId="35">
    <w:name w:val="ממוספר 3"/>
    <w:basedOn w:val="3"/>
    <w:qFormat/>
    <w:rsid w:val="00FC3991"/>
    <w:pPr>
      <w:ind w:left="1145" w:hanging="720"/>
    </w:pPr>
    <w:rPr>
      <w:b w:val="0"/>
      <w:bCs w:val="0"/>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
    <w:rsid w:val="00D462C7"/>
    <w:rPr>
      <w:rFonts w:cs="David"/>
      <w:b/>
      <w:bCs/>
      <w:sz w:val="40"/>
      <w:szCs w:val="40"/>
      <w:lang w:val="en-US" w:eastAsia="en-US" w:bidi="he-IL"/>
    </w:rPr>
  </w:style>
  <w:style w:type="paragraph" w:customStyle="1" w:styleId="Normal2">
    <w:name w:val="Normal2"/>
    <w:basedOn w:val="Normal3"/>
    <w:link w:val="Normal20"/>
    <w:qFormat/>
    <w:rsid w:val="006D3B51"/>
    <w:pPr>
      <w:ind w:left="1"/>
    </w:pPr>
  </w:style>
  <w:style w:type="character" w:customStyle="1" w:styleId="Normal20">
    <w:name w:val="Normal2 תו"/>
    <w:link w:val="Normal2"/>
    <w:rsid w:val="006D3B51"/>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bidi/>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pPr>
      <w:bidi/>
    </w:pPr>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bidi/>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bidi/>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uiPriority w:val="99"/>
    <w:rsid w:val="00D462C7"/>
    <w:pPr>
      <w:overflowPunct w:val="0"/>
      <w:autoSpaceDE w:val="0"/>
      <w:autoSpaceDN w:val="0"/>
      <w:bidi/>
      <w:adjustRightInd w:val="0"/>
      <w:spacing w:before="120"/>
      <w:ind w:left="567"/>
      <w:jc w:val="both"/>
      <w:textAlignment w:val="baseline"/>
    </w:pPr>
    <w:rPr>
      <w:lang w:eastAsia="he-IL"/>
    </w:rPr>
  </w:style>
  <w:style w:type="character" w:customStyle="1" w:styleId="afb">
    <w:name w:val="כניסה בגוף טקסט תו"/>
    <w:link w:val="afa"/>
    <w:uiPriority w:val="99"/>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bidi/>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bidi/>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qFormat/>
    <w:rsid w:val="0097351F"/>
    <w:pPr>
      <w:keepLines w:val="0"/>
      <w:spacing w:before="360" w:after="360"/>
      <w:ind w:left="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pPr>
      <w:bidi/>
    </w:pPr>
    <w:rPr>
      <w:sz w:val="22"/>
      <w:szCs w:val="22"/>
    </w:rPr>
  </w:style>
  <w:style w:type="paragraph" w:styleId="TOC9">
    <w:name w:val="toc 9"/>
    <w:basedOn w:val="ac"/>
    <w:next w:val="ac"/>
    <w:autoRedefine/>
    <w:uiPriority w:val="39"/>
    <w:rsid w:val="00D462C7"/>
    <w:pPr>
      <w:bidi/>
    </w:pPr>
    <w:rPr>
      <w:sz w:val="22"/>
      <w:szCs w:val="22"/>
    </w:rPr>
  </w:style>
  <w:style w:type="paragraph" w:customStyle="1" w:styleId="a6">
    <w:name w:val="אב"/>
    <w:basedOn w:val="ac"/>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bidi/>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uiPriority w:val="99"/>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pPr>
      <w:bidi/>
    </w:pPr>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bidi/>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spacing w:before="100" w:beforeAutospacing="1" w:after="100" w:afterAutospacing="1"/>
    </w:pPr>
  </w:style>
  <w:style w:type="character" w:customStyle="1" w:styleId="NormalWeb0">
    <w:name w:val="Normal (Web) תו"/>
    <w:link w:val="NormalWeb"/>
    <w:uiPriority w:val="99"/>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bidi/>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B22351"/>
    <w:pPr>
      <w:spacing w:before="360" w:after="600" w:line="480" w:lineRule="auto"/>
      <w:jc w:val="left"/>
    </w:pPr>
    <w:rPr>
      <w:b/>
      <w:bCs/>
      <w:spacing w:val="20"/>
      <w:sz w:val="28"/>
      <w:szCs w:val="28"/>
    </w:rPr>
  </w:style>
  <w:style w:type="character" w:customStyle="1" w:styleId="afff1">
    <w:name w:val="כותרת משנה תו"/>
    <w:basedOn w:val="ad"/>
    <w:link w:val="afff0"/>
    <w:uiPriority w:val="99"/>
    <w:rsid w:val="00B22351"/>
    <w:rPr>
      <w:rFonts w:cs="David"/>
      <w:b/>
      <w:bCs/>
      <w:spacing w:val="20"/>
      <w:sz w:val="28"/>
      <w:szCs w:val="28"/>
    </w:rPr>
  </w:style>
  <w:style w:type="paragraph" w:customStyle="1" w:styleId="DataItem">
    <w:name w:val="DataItem"/>
    <w:basedOn w:val="ac"/>
    <w:uiPriority w:val="99"/>
    <w:rsid w:val="00D462C7"/>
    <w:pPr>
      <w:bidi/>
      <w:spacing w:before="120" w:line="320" w:lineRule="exact"/>
      <w:jc w:val="both"/>
    </w:pPr>
    <w:rPr>
      <w:rFonts w:cs="David"/>
      <w:sz w:val="22"/>
      <w:lang w:eastAsia="he-IL"/>
    </w:rPr>
  </w:style>
  <w:style w:type="paragraph" w:customStyle="1" w:styleId="DataItemB">
    <w:name w:val="DataItemB"/>
    <w:basedOn w:val="ac"/>
    <w:uiPriority w:val="99"/>
    <w:rsid w:val="00D462C7"/>
    <w:pPr>
      <w:bidi/>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pPr>
      <w:bidi/>
    </w:pPr>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bidi/>
      <w:spacing w:before="75" w:line="280" w:lineRule="atLeast"/>
    </w:pPr>
    <w:rPr>
      <w:rFonts w:cs="David"/>
      <w:sz w:val="22"/>
      <w:lang w:eastAsia="he-IL"/>
    </w:rPr>
  </w:style>
  <w:style w:type="paragraph" w:styleId="afff4">
    <w:name w:val="Plain Text"/>
    <w:basedOn w:val="ac"/>
    <w:link w:val="afff5"/>
    <w:uiPriority w:val="99"/>
    <w:rsid w:val="00D462C7"/>
    <w:pPr>
      <w:bidi/>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bidi/>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bidi/>
    </w:pPr>
    <w:rPr>
      <w:sz w:val="22"/>
      <w:szCs w:val="22"/>
    </w:rPr>
  </w:style>
  <w:style w:type="paragraph" w:styleId="TOC6">
    <w:name w:val="toc 6"/>
    <w:basedOn w:val="ac"/>
    <w:next w:val="ac"/>
    <w:autoRedefine/>
    <w:uiPriority w:val="39"/>
    <w:rsid w:val="00D462C7"/>
    <w:pPr>
      <w:bidi/>
    </w:pPr>
    <w:rPr>
      <w:sz w:val="22"/>
      <w:szCs w:val="22"/>
    </w:rPr>
  </w:style>
  <w:style w:type="paragraph" w:styleId="TOC7">
    <w:name w:val="toc 7"/>
    <w:basedOn w:val="ac"/>
    <w:next w:val="ac"/>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uiPriority w:val="99"/>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b">
    <w:name w:val="הגדרות"/>
    <w:basedOn w:val="N1"/>
    <w:uiPriority w:val="99"/>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spacing w:after="0"/>
      <w:ind w:left="0"/>
      <w:jc w:val="left"/>
      <w:outlineLvl w:val="9"/>
    </w:pPr>
    <w:rPr>
      <w:b w:val="0"/>
      <w:bCs w:val="0"/>
      <w:snapToGrid w:val="0"/>
      <w:sz w:val="20"/>
      <w:szCs w:val="28"/>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bidi/>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bidi/>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bidi/>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bidi/>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bidi/>
    </w:pPr>
  </w:style>
  <w:style w:type="paragraph" w:customStyle="1" w:styleId="3b">
    <w:name w:val="תוכן3"/>
    <w:basedOn w:val="ac"/>
    <w:link w:val="3c"/>
    <w:uiPriority w:val="99"/>
    <w:rsid w:val="00A87A7A"/>
    <w:pPr>
      <w:bidi/>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keepLines/>
      <w:pageBreakBefore/>
      <w:numPr>
        <w:numId w:val="19"/>
      </w:numPr>
      <w:spacing w:before="0" w:after="360"/>
      <w:jc w:val="left"/>
    </w:pPr>
    <w:rPr>
      <w:lang w:eastAsia="en-US"/>
    </w:rPr>
  </w:style>
  <w:style w:type="character" w:customStyle="1" w:styleId="afffe">
    <w:name w:val="כותרת נספח תו תו תו"/>
    <w:link w:val="a5"/>
    <w:uiPriority w:val="99"/>
    <w:rsid w:val="00A87A7A"/>
    <w:rPr>
      <w:rFonts w:ascii="David" w:hAnsi="David" w:cs="David"/>
      <w:b/>
      <w:bCs/>
      <w:sz w:val="24"/>
      <w:szCs w:val="24"/>
      <w:u w:val="single"/>
    </w:rPr>
  </w:style>
  <w:style w:type="paragraph" w:customStyle="1" w:styleId="3e">
    <w:name w:val="פיסקה3"/>
    <w:basedOn w:val="ac"/>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0"/>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uiPriority w:val="99"/>
    <w:rsid w:val="00C20A60"/>
    <w:pPr>
      <w:numPr>
        <w:ilvl w:val="5"/>
        <w:numId w:val="49"/>
      </w:numPr>
      <w:ind w:left="2043" w:hanging="284"/>
    </w:pPr>
  </w:style>
  <w:style w:type="paragraph" w:styleId="affff">
    <w:name w:val="List"/>
    <w:basedOn w:val="ac"/>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0"/>
      </w:numPr>
      <w:overflowPunct w:val="0"/>
      <w:autoSpaceDE w:val="0"/>
      <w:autoSpaceDN w:val="0"/>
      <w:bidi/>
      <w:adjustRightInd w:val="0"/>
      <w:jc w:val="both"/>
    </w:pPr>
    <w:rPr>
      <w:rFonts w:cs="FrankRuehl"/>
      <w:sz w:val="20"/>
      <w:szCs w:val="26"/>
      <w:lang w:eastAsia="he-IL"/>
    </w:rPr>
  </w:style>
  <w:style w:type="paragraph" w:styleId="3f">
    <w:name w:val="List Bullet 3"/>
    <w:basedOn w:val="ac"/>
    <w:autoRedefine/>
    <w:uiPriority w:val="99"/>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2">
    <w:name w:val="כותרת3"/>
    <w:basedOn w:val="ac"/>
    <w:next w:val="ac"/>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bidi/>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bidi/>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rPr>
  </w:style>
  <w:style w:type="paragraph" w:customStyle="1" w:styleId="Tableofcontents">
    <w:name w:val="Table of contents"/>
    <w:basedOn w:val="ac"/>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bidi/>
      <w:spacing w:before="120" w:after="120"/>
      <w:ind w:right="720"/>
      <w:jc w:val="both"/>
    </w:pPr>
    <w:rPr>
      <w:rFonts w:cs="David"/>
    </w:rPr>
  </w:style>
  <w:style w:type="paragraph" w:customStyle="1" w:styleId="Letter2">
    <w:name w:val="Letter2"/>
    <w:basedOn w:val="ac"/>
    <w:uiPriority w:val="99"/>
    <w:rsid w:val="00A87A7A"/>
    <w:pPr>
      <w:numPr>
        <w:ilvl w:val="1"/>
        <w:numId w:val="39"/>
      </w:numPr>
      <w:bidi/>
      <w:spacing w:before="120" w:after="120"/>
      <w:jc w:val="both"/>
    </w:pPr>
    <w:rPr>
      <w:rFonts w:cs="David"/>
    </w:rPr>
  </w:style>
  <w:style w:type="paragraph" w:styleId="affff3">
    <w:name w:val="Block Text"/>
    <w:basedOn w:val="ac"/>
    <w:uiPriority w:val="99"/>
    <w:rsid w:val="00A87A7A"/>
    <w:pPr>
      <w:bidi/>
      <w:spacing w:before="120" w:after="120"/>
      <w:ind w:left="720"/>
    </w:pPr>
  </w:style>
  <w:style w:type="paragraph" w:customStyle="1" w:styleId="1d">
    <w:name w:val="גופן ברירת המחדל של פיסקה1"/>
    <w:basedOn w:val="ac"/>
    <w:uiPriority w:val="99"/>
    <w:rsid w:val="00BE5B76"/>
    <w:pPr>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bidi/>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0"/>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bidi/>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2"/>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3"/>
      </w:numPr>
      <w:spacing w:after="360"/>
    </w:pPr>
    <w:rPr>
      <w:kern w:val="28"/>
      <w:sz w:val="32"/>
    </w:rPr>
  </w:style>
  <w:style w:type="paragraph" w:customStyle="1" w:styleId="23">
    <w:name w:val="מכרז2"/>
    <w:basedOn w:val="2"/>
    <w:uiPriority w:val="99"/>
    <w:rsid w:val="000B56D1"/>
    <w:pPr>
      <w:keepLines/>
      <w:numPr>
        <w:numId w:val="43"/>
      </w:numPr>
      <w:spacing w:after="120"/>
    </w:pPr>
    <w:rPr>
      <w:szCs w:val="28"/>
      <w:lang w:eastAsia="en-US"/>
    </w:rPr>
  </w:style>
  <w:style w:type="paragraph" w:customStyle="1" w:styleId="Normal30">
    <w:name w:val="Normal3 תו תו תו תו תו"/>
    <w:basedOn w:val="ac"/>
    <w:uiPriority w:val="99"/>
    <w:rsid w:val="00A87704"/>
    <w:pPr>
      <w:keepLines/>
      <w:bidi/>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bidi/>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keepLines/>
      <w:numPr>
        <w:ilvl w:val="0"/>
        <w:numId w:val="0"/>
      </w:numPr>
      <w:spacing w:before="0" w:after="120"/>
      <w:ind w:left="357"/>
    </w:pPr>
    <w:rPr>
      <w:lang w:eastAsia="en-US"/>
    </w:rPr>
  </w:style>
  <w:style w:type="character" w:customStyle="1" w:styleId="affffa">
    <w:name w:val="כותרת ללא מספור תו"/>
    <w:basedOn w:val="210"/>
    <w:link w:val="affff9"/>
    <w:uiPriority w:val="99"/>
    <w:rsid w:val="00854F95"/>
    <w:rPr>
      <w:rFonts w:ascii="David" w:hAnsi="David" w:cs="David"/>
      <w:b/>
      <w:bCs/>
      <w:sz w:val="36"/>
      <w:szCs w:val="36"/>
      <w:u w:val="single"/>
      <w:lang w:eastAsia="he-IL"/>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szCs w:val="28"/>
      <w:lang w:eastAsia="en-US"/>
    </w:rPr>
  </w:style>
  <w:style w:type="paragraph" w:customStyle="1" w:styleId="a8">
    <w:name w:val="כותרת סעיף"/>
    <w:basedOn w:val="ac"/>
    <w:uiPriority w:val="99"/>
    <w:rsid w:val="008C5CF0"/>
    <w:pPr>
      <w:numPr>
        <w:numId w:val="44"/>
      </w:numPr>
      <w:bidi/>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4"/>
      </w:numPr>
      <w:bidi/>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4"/>
      </w:numPr>
      <w:bidi/>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ascii="David" w:hAnsi="David"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6"/>
      </w:numPr>
      <w:bidi/>
      <w:spacing w:before="60" w:line="360" w:lineRule="auto"/>
      <w:jc w:val="both"/>
    </w:pPr>
    <w:rPr>
      <w:rFonts w:cs="David"/>
    </w:rPr>
  </w:style>
  <w:style w:type="paragraph" w:styleId="afffff">
    <w:name w:val="Normal Indent"/>
    <w:basedOn w:val="ac"/>
    <w:uiPriority w:val="99"/>
    <w:rsid w:val="00B27744"/>
    <w:pPr>
      <w:keepLines/>
      <w:bidi/>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5"/>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7"/>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48"/>
      </w:numPr>
      <w:tabs>
        <w:tab w:val="clear" w:pos="1152"/>
        <w:tab w:val="num" w:pos="720"/>
      </w:tabs>
      <w:spacing w:after="60"/>
      <w:ind w:left="720" w:right="0"/>
    </w:pPr>
    <w:rPr>
      <w:rFonts w:ascii="Arial" w:hAnsi="Arial" w:cs="Narkisim"/>
      <w:bCs w:val="0"/>
      <w:i/>
      <w:sz w:val="28"/>
    </w:rPr>
  </w:style>
  <w:style w:type="paragraph" w:customStyle="1" w:styleId="5c">
    <w:name w:val="אותיות רמה 5"/>
    <w:basedOn w:val="ac"/>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bidi/>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ind w:left="1440" w:right="1985" w:hanging="360"/>
    </w:pPr>
    <w:rPr>
      <w:rFonts w:cs="Narkisim"/>
      <w:noProof/>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rPr>
  </w:style>
  <w:style w:type="paragraph" w:customStyle="1" w:styleId="2f3">
    <w:name w:val="תו תו2"/>
    <w:basedOn w:val="ac"/>
    <w:uiPriority w:val="99"/>
    <w:rsid w:val="002C3F30"/>
    <w:pPr>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uiPriority w:val="99"/>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uiPriority w:val="99"/>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uiPriority w:val="99"/>
    <w:qFormat/>
    <w:rsid w:val="009E73E7"/>
    <w:pPr>
      <w:numPr>
        <w:ilvl w:val="0"/>
        <w:numId w:val="0"/>
      </w:numPr>
      <w:tabs>
        <w:tab w:val="left" w:pos="2893"/>
      </w:tabs>
      <w:ind w:left="5020" w:hanging="1440"/>
    </w:pPr>
  </w:style>
  <w:style w:type="paragraph" w:customStyle="1" w:styleId="14">
    <w:name w:val="נספח כותרת 1"/>
    <w:basedOn w:val="RonnyBase"/>
    <w:uiPriority w:val="99"/>
    <w:qFormat/>
    <w:rsid w:val="008B39E9"/>
    <w:pPr>
      <w:keepLines w:val="0"/>
      <w:numPr>
        <w:numId w:val="52"/>
      </w:numPr>
      <w:tabs>
        <w:tab w:val="right" w:pos="206"/>
        <w:tab w:val="right" w:pos="360"/>
      </w:tabs>
      <w:spacing w:before="0" w:line="360" w:lineRule="auto"/>
    </w:pPr>
    <w:rPr>
      <w:b/>
      <w:bCs/>
      <w:color w:val="000000"/>
      <w:sz w:val="28"/>
      <w:szCs w:val="28"/>
    </w:rPr>
  </w:style>
  <w:style w:type="paragraph" w:customStyle="1" w:styleId="22">
    <w:name w:val="נספח כותרת 2"/>
    <w:basedOn w:val="14"/>
    <w:uiPriority w:val="99"/>
    <w:qFormat/>
    <w:rsid w:val="00512739"/>
    <w:pPr>
      <w:numPr>
        <w:ilvl w:val="1"/>
      </w:numPr>
      <w:tabs>
        <w:tab w:val="clear" w:pos="206"/>
        <w:tab w:val="clear" w:pos="360"/>
        <w:tab w:val="right" w:pos="1192"/>
      </w:tabs>
    </w:pPr>
    <w:rPr>
      <w:b w:val="0"/>
      <w:bCs w:val="0"/>
      <w:sz w:val="24"/>
      <w:szCs w:val="24"/>
    </w:rPr>
  </w:style>
  <w:style w:type="paragraph" w:customStyle="1" w:styleId="31">
    <w:name w:val="נספח כותרת 3"/>
    <w:basedOn w:val="22"/>
    <w:uiPriority w:val="99"/>
    <w:qFormat/>
    <w:rsid w:val="008B39E9"/>
    <w:pPr>
      <w:numPr>
        <w:ilvl w:val="2"/>
      </w:numPr>
    </w:pPr>
  </w:style>
  <w:style w:type="paragraph" w:customStyle="1" w:styleId="3f8">
    <w:name w:val="נספח ממוספר 3"/>
    <w:basedOn w:val="31"/>
    <w:uiPriority w:val="99"/>
    <w:qFormat/>
    <w:rsid w:val="0052762E"/>
  </w:style>
  <w:style w:type="paragraph" w:customStyle="1" w:styleId="2f5">
    <w:name w:val="נספח ממוספר 2"/>
    <w:basedOn w:val="22"/>
    <w:uiPriority w:val="99"/>
    <w:qFormat/>
    <w:rsid w:val="0052762E"/>
  </w:style>
  <w:style w:type="paragraph" w:customStyle="1" w:styleId="head2-p">
    <w:name w:val="head2-p"/>
    <w:basedOn w:val="ac"/>
    <w:uiPriority w:val="99"/>
    <w:rsid w:val="008B39E9"/>
    <w:pPr>
      <w:keepNext/>
      <w:keepLines/>
      <w:tabs>
        <w:tab w:val="num" w:pos="2340"/>
      </w:tabs>
      <w:bidi/>
      <w:spacing w:before="60"/>
      <w:ind w:left="2340" w:hanging="1440"/>
      <w:jc w:val="both"/>
    </w:pPr>
    <w:rPr>
      <w:rFonts w:cs="David"/>
      <w:i/>
    </w:rPr>
  </w:style>
  <w:style w:type="paragraph" w:customStyle="1" w:styleId="afffff4">
    <w:name w:val="נדון"/>
    <w:basedOn w:val="ac"/>
    <w:next w:val="ac"/>
    <w:uiPriority w:val="99"/>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rPr>
  </w:style>
  <w:style w:type="paragraph" w:customStyle="1" w:styleId="42">
    <w:name w:val="נספח ממוספר 4"/>
    <w:basedOn w:val="3f8"/>
    <w:uiPriority w:val="99"/>
    <w:qFormat/>
    <w:rsid w:val="005E09AE"/>
    <w:pPr>
      <w:numPr>
        <w:ilvl w:val="3"/>
      </w:numPr>
    </w:pPr>
  </w:style>
  <w:style w:type="paragraph" w:customStyle="1" w:styleId="4f4">
    <w:name w:val="נספח כותרת 4"/>
    <w:basedOn w:val="42"/>
    <w:uiPriority w:val="99"/>
    <w:qFormat/>
    <w:rsid w:val="008579C5"/>
    <w:rPr>
      <w:b/>
      <w:bCs/>
    </w:rPr>
  </w:style>
  <w:style w:type="paragraph" w:customStyle="1" w:styleId="54">
    <w:name w:val="נספח ממוספר 5"/>
    <w:basedOn w:val="42"/>
    <w:uiPriority w:val="99"/>
    <w:qFormat/>
    <w:rsid w:val="008579C5"/>
    <w:pPr>
      <w:numPr>
        <w:ilvl w:val="4"/>
      </w:numPr>
    </w:pPr>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uiPriority w:val="99"/>
    <w:qFormat/>
    <w:rsid w:val="001B6E0B"/>
    <w:pPr>
      <w:keepLines/>
      <w:numPr>
        <w:ilvl w:val="5"/>
        <w:numId w:val="53"/>
      </w:numPr>
      <w:spacing w:before="0"/>
      <w:ind w:left="2720" w:hanging="1275"/>
      <w:jc w:val="left"/>
    </w:pPr>
    <w:rPr>
      <w:b w:val="0"/>
      <w:bCs w:val="0"/>
      <w:noProof/>
      <w:lang w:eastAsia="en-US"/>
    </w:rPr>
  </w:style>
  <w:style w:type="paragraph" w:customStyle="1" w:styleId="5">
    <w:name w:val="רמה 5"/>
    <w:basedOn w:val="2"/>
    <w:link w:val="5Char"/>
    <w:uiPriority w:val="99"/>
    <w:qFormat/>
    <w:rsid w:val="001B6E0B"/>
    <w:pPr>
      <w:keepLines/>
      <w:numPr>
        <w:ilvl w:val="4"/>
        <w:numId w:val="53"/>
      </w:numPr>
      <w:spacing w:before="0"/>
      <w:ind w:left="1445" w:hanging="1134"/>
      <w:jc w:val="left"/>
    </w:pPr>
    <w:rPr>
      <w:b w:val="0"/>
      <w:bCs w:val="0"/>
      <w:noProof/>
      <w:lang w:eastAsia="en-US"/>
    </w:rPr>
  </w:style>
  <w:style w:type="character" w:customStyle="1" w:styleId="6Char">
    <w:name w:val="רמה 6 Char"/>
    <w:link w:val="6"/>
    <w:uiPriority w:val="99"/>
    <w:rsid w:val="001B6E0B"/>
    <w:rPr>
      <w:rFonts w:ascii="David" w:hAnsi="David" w:cs="David"/>
      <w:noProof/>
      <w:sz w:val="24"/>
      <w:szCs w:val="24"/>
      <w:u w:val="single"/>
    </w:rPr>
  </w:style>
  <w:style w:type="character" w:customStyle="1" w:styleId="5Char">
    <w:name w:val="רמה 5 Char"/>
    <w:link w:val="5"/>
    <w:uiPriority w:val="99"/>
    <w:rsid w:val="001B6E0B"/>
    <w:rPr>
      <w:rFonts w:ascii="David" w:hAnsi="David" w:cs="David"/>
      <w:noProof/>
      <w:sz w:val="24"/>
      <w:szCs w:val="24"/>
      <w:u w:val="single"/>
    </w:rPr>
  </w:style>
  <w:style w:type="paragraph" w:customStyle="1" w:styleId="afffff5">
    <w:name w:val="טבלה כותרת"/>
    <w:basedOn w:val="Normal2"/>
    <w:uiPriority w:val="99"/>
    <w:rsid w:val="00D11A88"/>
    <w:pPr>
      <w:ind w:left="0"/>
    </w:pPr>
    <w:rPr>
      <w:b/>
      <w:bCs/>
    </w:rPr>
  </w:style>
  <w:style w:type="paragraph" w:customStyle="1" w:styleId="afffff6">
    <w:name w:val="טבלה טקסט"/>
    <w:basedOn w:val="Normal2"/>
    <w:uiPriority w:val="99"/>
    <w:rsid w:val="00DF50F4"/>
    <w:pPr>
      <w:ind w:left="0"/>
    </w:pPr>
  </w:style>
  <w:style w:type="table" w:customStyle="1" w:styleId="GridTable4-Accent41">
    <w:name w:val="Grid Table 4 - Accent 41"/>
    <w:basedOn w:val="ae"/>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d"/>
    <w:rsid w:val="00EA5FCA"/>
  </w:style>
  <w:style w:type="paragraph" w:styleId="afffff7">
    <w:name w:val="TOC Heading"/>
    <w:basedOn w:val="11"/>
    <w:next w:val="ac"/>
    <w:uiPriority w:val="39"/>
    <w:semiHidden/>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customStyle="1" w:styleId="1f4">
    <w:name w:val="הצללה בהירה1"/>
    <w:basedOn w:val="ae"/>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e"/>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5">
    <w:name w:val="ללא רשימה1"/>
    <w:next w:val="af"/>
    <w:uiPriority w:val="99"/>
    <w:semiHidden/>
    <w:unhideWhenUsed/>
    <w:rsid w:val="00F95CFE"/>
  </w:style>
  <w:style w:type="character" w:customStyle="1" w:styleId="st">
    <w:name w:val="st"/>
    <w:basedOn w:val="ad"/>
    <w:rsid w:val="00F350A1"/>
  </w:style>
  <w:style w:type="table" w:customStyle="1" w:styleId="1-11">
    <w:name w:val="הצללה בינונית 1 - הדגשה 11"/>
    <w:basedOn w:val="ae"/>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e"/>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ff8">
    <w:name w:val="No Spacing"/>
    <w:uiPriority w:val="1"/>
    <w:qFormat/>
    <w:rsid w:val="00C556F0"/>
    <w:pPr>
      <w:bidi/>
    </w:pPr>
    <w:rPr>
      <w:rFonts w:asciiTheme="minorHAnsi" w:eastAsiaTheme="minorHAnsi" w:hAnsiTheme="minorHAnsi" w:cstheme="minorBidi"/>
      <w:sz w:val="22"/>
      <w:szCs w:val="22"/>
    </w:rPr>
  </w:style>
  <w:style w:type="paragraph" w:customStyle="1" w:styleId="3f9">
    <w:name w:val="כותרת 3 חדשה"/>
    <w:basedOn w:val="11"/>
    <w:link w:val="3fa"/>
    <w:qFormat/>
    <w:rsid w:val="00E46FC2"/>
    <w:pPr>
      <w:keepNext w:val="0"/>
      <w:pageBreakBefore w:val="0"/>
      <w:widowControl w:val="0"/>
      <w:numPr>
        <w:numId w:val="0"/>
      </w:numPr>
      <w:tabs>
        <w:tab w:val="clear" w:pos="283"/>
      </w:tabs>
      <w:spacing w:before="120"/>
      <w:ind w:left="1779" w:hanging="504"/>
      <w:jc w:val="both"/>
    </w:pPr>
    <w:rPr>
      <w:b w:val="0"/>
      <w:bCs w:val="0"/>
      <w:caps w:val="0"/>
      <w:sz w:val="28"/>
      <w:szCs w:val="24"/>
      <w:lang w:eastAsia="he-IL"/>
    </w:rPr>
  </w:style>
  <w:style w:type="character" w:customStyle="1" w:styleId="3fa">
    <w:name w:val="כותרת 3 חדשה תו"/>
    <w:basedOn w:val="ad"/>
    <w:link w:val="3f9"/>
    <w:rsid w:val="00E46FC2"/>
    <w:rPr>
      <w:rFonts w:cs="David"/>
      <w:kern w:val="40"/>
      <w:sz w:val="28"/>
      <w:szCs w:val="24"/>
      <w:lang w:eastAsia="he-IL"/>
    </w:rPr>
  </w:style>
  <w:style w:type="character" w:customStyle="1" w:styleId="Heading8Char1">
    <w:name w:val="Heading 8 Char1"/>
    <w:aliases w:val="ASAPHeading 8 Char1"/>
    <w:basedOn w:val="ad"/>
    <w:semiHidden/>
    <w:rsid w:val="004342F7"/>
    <w:rPr>
      <w:rFonts w:asciiTheme="majorHAnsi" w:eastAsiaTheme="majorEastAsia" w:hAnsiTheme="majorHAnsi" w:cstheme="majorBidi"/>
      <w:color w:val="404040" w:themeColor="text1" w:themeTint="BF"/>
    </w:rPr>
  </w:style>
  <w:style w:type="character" w:customStyle="1" w:styleId="Heading9Char1">
    <w:name w:val="Heading 9 Char1"/>
    <w:aliases w:val="ASAPHeading 9 Char1"/>
    <w:basedOn w:val="ad"/>
    <w:semiHidden/>
    <w:rsid w:val="004342F7"/>
    <w:rPr>
      <w:rFonts w:asciiTheme="majorHAnsi" w:eastAsiaTheme="majorEastAsia" w:hAnsiTheme="majorHAnsi" w:cstheme="majorBidi"/>
      <w:i/>
      <w:iCs/>
      <w:color w:val="404040" w:themeColor="text1" w:themeTint="BF"/>
    </w:rPr>
  </w:style>
  <w:style w:type="character" w:customStyle="1" w:styleId="HeaderChar1">
    <w:name w:val="Header Char1"/>
    <w:aliases w:val="כותרת ראשית Char1"/>
    <w:basedOn w:val="ad"/>
    <w:uiPriority w:val="99"/>
    <w:semiHidden/>
    <w:rsid w:val="004342F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nhideWhenUsed="0" w:qFormat="1"/>
    <w:lsdException w:name="Default Paragraph Font" w:uiPriority="1"/>
    <w:lsdException w:name="Subtitle" w:semiHidden="0" w:unhideWhenUsed="0" w:qFormat="1"/>
    <w:lsdException w:name="Strong" w:semiHidden="0" w:uiPriority="22" w:unhideWhenUsed="0"/>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c">
    <w:name w:val="Normal"/>
    <w:qFormat/>
    <w:rsid w:val="00BA1794"/>
    <w:rPr>
      <w:sz w:val="24"/>
      <w:szCs w:val="24"/>
    </w:rPr>
  </w:style>
  <w:style w:type="paragraph" w:styleId="11">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24"/>
    <w:next w:val="RonnyBase"/>
    <w:link w:val="16"/>
    <w:qFormat/>
    <w:rsid w:val="005979B4"/>
    <w:pPr>
      <w:pageBreakBefore/>
      <w:numPr>
        <w:numId w:val="51"/>
      </w:numPr>
      <w:jc w:val="center"/>
    </w:pPr>
    <w:rPr>
      <w:rFonts w:cs="David"/>
      <w:i w:val="0"/>
      <w:iCs w:val="0"/>
      <w:spacing w:val="0"/>
      <w:sz w:val="40"/>
      <w:szCs w:val="32"/>
    </w:rPr>
  </w:style>
  <w:style w:type="paragraph" w:styleId="2">
    <w:name w:val="heading 2"/>
    <w:aliases w:val="E,h2,h21,ASAPHeading 2,סעיף ראשי"/>
    <w:basedOn w:val="NumberList1"/>
    <w:next w:val="Body-1"/>
    <w:link w:val="210"/>
    <w:qFormat/>
    <w:rsid w:val="005D727B"/>
    <w:pPr>
      <w:keepNext/>
      <w:numPr>
        <w:ilvl w:val="1"/>
        <w:numId w:val="54"/>
      </w:numPr>
      <w:spacing w:before="240" w:after="240" w:line="360" w:lineRule="auto"/>
      <w:outlineLvl w:val="1"/>
    </w:pPr>
    <w:rPr>
      <w:rFonts w:ascii="David" w:hAnsi="David"/>
      <w:b/>
      <w:bCs/>
      <w:sz w:val="24"/>
      <w:u w:val="single"/>
    </w:rPr>
  </w:style>
  <w:style w:type="paragraph" w:styleId="32">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3"/>
    <w:next w:val="Normal3"/>
    <w:link w:val="310"/>
    <w:qFormat/>
    <w:rsid w:val="0076492C"/>
    <w:pPr>
      <w:outlineLvl w:val="2"/>
    </w:pPr>
  </w:style>
  <w:style w:type="paragraph" w:styleId="43">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Ref Heading 1,rh1,Normal 24 B"/>
    <w:basedOn w:val="41"/>
    <w:next w:val="RonnyBase"/>
    <w:link w:val="44"/>
    <w:uiPriority w:val="99"/>
    <w:qFormat/>
    <w:rsid w:val="00923513"/>
    <w:pPr>
      <w:numPr>
        <w:ilvl w:val="0"/>
        <w:numId w:val="0"/>
      </w:numPr>
      <w:ind w:left="1476" w:hanging="709"/>
      <w:outlineLvl w:val="3"/>
    </w:pPr>
    <w:rPr>
      <w:b/>
      <w:bCs/>
      <w:sz w:val="28"/>
      <w:szCs w:val="28"/>
    </w:rPr>
  </w:style>
  <w:style w:type="paragraph" w:styleId="55">
    <w:name w:val="heading 5"/>
    <w:aliases w:val="Heading 5 תו,ASAPHeading 5,H5,H51,H52,H53,H54,H55,H56,H57,H58,H59,H510,H511,H512,H513,H514,H515,H516,H517,H518,H519,H520,H521,H522,H523,H524,H525,H526,H527,H528,H529,H530,H531,H532,H533,H534,H535,H536,H537,H538,H539,H540,H541,H542,H543,H544"/>
    <w:basedOn w:val="52"/>
    <w:next w:val="RonnyBase"/>
    <w:link w:val="56"/>
    <w:qFormat/>
    <w:rsid w:val="00813B69"/>
    <w:pPr>
      <w:outlineLvl w:val="4"/>
    </w:pPr>
    <w:rPr>
      <w:b/>
      <w:bCs/>
    </w:rPr>
  </w:style>
  <w:style w:type="paragraph" w:styleId="61">
    <w:name w:val="heading 6"/>
    <w:aliases w:val="ASAPHeading 6"/>
    <w:basedOn w:val="RonnyHeading"/>
    <w:next w:val="RonnyBase"/>
    <w:link w:val="62"/>
    <w:qFormat/>
    <w:rsid w:val="00D462C7"/>
    <w:pPr>
      <w:keepNext/>
      <w:numPr>
        <w:ilvl w:val="5"/>
        <w:numId w:val="41"/>
      </w:numPr>
      <w:spacing w:after="120"/>
      <w:ind w:right="2520"/>
      <w:outlineLvl w:val="5"/>
    </w:pPr>
    <w:rPr>
      <w:b/>
      <w:bCs/>
      <w:noProof/>
    </w:rPr>
  </w:style>
  <w:style w:type="paragraph" w:styleId="70">
    <w:name w:val="heading 7"/>
    <w:aliases w:val="ASAPHeading 7"/>
    <w:basedOn w:val="RonnyHeading"/>
    <w:next w:val="RonnyBase"/>
    <w:link w:val="72"/>
    <w:qFormat/>
    <w:rsid w:val="00D462C7"/>
    <w:pPr>
      <w:numPr>
        <w:ilvl w:val="6"/>
        <w:numId w:val="41"/>
      </w:numPr>
      <w:ind w:right="2880"/>
      <w:outlineLvl w:val="6"/>
    </w:pPr>
    <w:rPr>
      <w:u w:val="single"/>
    </w:rPr>
  </w:style>
  <w:style w:type="paragraph" w:styleId="8">
    <w:name w:val="heading 8"/>
    <w:aliases w:val="ASAPHeading 8"/>
    <w:basedOn w:val="70"/>
    <w:next w:val="ac"/>
    <w:link w:val="80"/>
    <w:uiPriority w:val="99"/>
    <w:qFormat/>
    <w:rsid w:val="00D462C7"/>
    <w:pPr>
      <w:numPr>
        <w:ilvl w:val="7"/>
      </w:numPr>
      <w:ind w:right="2434"/>
      <w:outlineLvl w:val="7"/>
    </w:pPr>
  </w:style>
  <w:style w:type="paragraph" w:styleId="9">
    <w:name w:val="heading 9"/>
    <w:aliases w:val="ASAPHeading 9"/>
    <w:basedOn w:val="8"/>
    <w:next w:val="ac"/>
    <w:link w:val="90"/>
    <w:uiPriority w:val="99"/>
    <w:qFormat/>
    <w:rsid w:val="00D462C7"/>
    <w:pPr>
      <w:numPr>
        <w:ilvl w:val="8"/>
      </w:numPr>
      <w:ind w:right="7188"/>
      <w:outlineLvl w:val="8"/>
    </w:p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24">
    <w:name w:val="כותרת2 מכרז"/>
    <w:basedOn w:val="ac"/>
    <w:uiPriority w:val="99"/>
    <w:rsid w:val="00163F00"/>
    <w:pPr>
      <w:keepNext/>
      <w:tabs>
        <w:tab w:val="left" w:pos="283"/>
      </w:tabs>
      <w:bidi/>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character" w:customStyle="1" w:styleId="16">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d"/>
    <w:link w:val="11"/>
    <w:rsid w:val="005979B4"/>
    <w:rPr>
      <w:rFonts w:cs="David"/>
      <w:b/>
      <w:bCs/>
      <w:caps/>
      <w:kern w:val="40"/>
      <w:sz w:val="40"/>
      <w:szCs w:val="32"/>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0">
    <w:name w:val="כותרת 2 תו1"/>
    <w:aliases w:val="E תו,h2 תו,h21 תו,ASAPHeading 2 תו,סעיף ראשי תו"/>
    <w:link w:val="2"/>
    <w:rsid w:val="005D727B"/>
    <w:rPr>
      <w:rFonts w:ascii="David" w:hAnsi="David" w:cs="David"/>
      <w:b/>
      <w:bCs/>
      <w:sz w:val="24"/>
      <w:szCs w:val="24"/>
      <w:u w:val="single"/>
      <w:lang w:eastAsia="he-IL"/>
    </w:rPr>
  </w:style>
  <w:style w:type="paragraph" w:customStyle="1" w:styleId="Normal3">
    <w:name w:val="Normal3"/>
    <w:basedOn w:val="RonnyBase"/>
    <w:qFormat/>
    <w:rsid w:val="006D3B51"/>
    <w:pPr>
      <w:spacing w:line="480" w:lineRule="auto"/>
      <w:ind w:left="709"/>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link w:val="32"/>
    <w:rsid w:val="0076492C"/>
    <w:rPr>
      <w:rFonts w:ascii="David" w:hAnsi="David" w:cs="David"/>
      <w:b/>
      <w:bCs/>
      <w:sz w:val="24"/>
      <w:szCs w:val="24"/>
    </w:rPr>
  </w:style>
  <w:style w:type="paragraph" w:customStyle="1" w:styleId="41">
    <w:name w:val="ממוספר 4"/>
    <w:basedOn w:val="33"/>
    <w:link w:val="45"/>
    <w:qFormat/>
    <w:rsid w:val="00A207B0"/>
    <w:pPr>
      <w:numPr>
        <w:ilvl w:val="3"/>
      </w:numPr>
      <w:tabs>
        <w:tab w:val="clear" w:pos="1476"/>
      </w:tabs>
      <w:snapToGrid w:val="0"/>
      <w:ind w:left="1843" w:hanging="1134"/>
    </w:pPr>
    <w:rPr>
      <w:b w:val="0"/>
      <w:bCs w:val="0"/>
    </w:rPr>
  </w:style>
  <w:style w:type="paragraph" w:customStyle="1" w:styleId="33">
    <w:name w:val="ממוספר 3 תו"/>
    <w:basedOn w:val="3"/>
    <w:next w:val="Normal3"/>
    <w:link w:val="34"/>
    <w:rsid w:val="00D768BD"/>
    <w:pPr>
      <w:tabs>
        <w:tab w:val="left" w:pos="1476"/>
      </w:tabs>
      <w:ind w:left="1476"/>
    </w:pPr>
  </w:style>
  <w:style w:type="paragraph" w:customStyle="1" w:styleId="3">
    <w:name w:val="כותרת 3 חדש"/>
    <w:basedOn w:val="25"/>
    <w:next w:val="Normal3"/>
    <w:qFormat/>
    <w:rsid w:val="00EA16C2"/>
    <w:pPr>
      <w:keepNext w:val="0"/>
      <w:keepLines w:val="0"/>
      <w:numPr>
        <w:ilvl w:val="2"/>
        <w:numId w:val="54"/>
      </w:numPr>
      <w:ind w:left="709" w:hanging="708"/>
    </w:pPr>
    <w:rPr>
      <w:u w:val="none"/>
    </w:rPr>
  </w:style>
  <w:style w:type="paragraph" w:customStyle="1" w:styleId="25">
    <w:name w:val="כותרת2"/>
    <w:basedOn w:val="2"/>
    <w:next w:val="ac"/>
    <w:uiPriority w:val="99"/>
    <w:rsid w:val="000C3BC9"/>
    <w:pPr>
      <w:keepLines/>
      <w:numPr>
        <w:ilvl w:val="0"/>
        <w:numId w:val="0"/>
      </w:numPr>
    </w:pPr>
    <w:rPr>
      <w:lang w:eastAsia="en-US"/>
    </w:rPr>
  </w:style>
  <w:style w:type="character" w:customStyle="1" w:styleId="34">
    <w:name w:val="ממוספר 3 תו תו"/>
    <w:link w:val="33"/>
    <w:rsid w:val="00D768BD"/>
    <w:rPr>
      <w:rFonts w:ascii="David" w:hAnsi="David" w:cs="David"/>
      <w:b/>
      <w:bCs/>
      <w:sz w:val="24"/>
      <w:szCs w:val="24"/>
    </w:rPr>
  </w:style>
  <w:style w:type="character" w:customStyle="1" w:styleId="45">
    <w:name w:val="ממוספר 4 תו"/>
    <w:link w:val="41"/>
    <w:rsid w:val="00A207B0"/>
    <w:rPr>
      <w:rFonts w:ascii="David" w:hAnsi="David" w:cs="David"/>
      <w:sz w:val="24"/>
      <w:szCs w:val="24"/>
    </w:rPr>
  </w:style>
  <w:style w:type="character" w:customStyle="1" w:styleId="44">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Ref Heading 1 תו"/>
    <w:link w:val="43"/>
    <w:uiPriority w:val="99"/>
    <w:rsid w:val="00923513"/>
    <w:rPr>
      <w:rFonts w:cs="David"/>
      <w:b/>
      <w:bCs/>
      <w:color w:val="000000"/>
      <w:sz w:val="28"/>
      <w:szCs w:val="28"/>
    </w:rPr>
  </w:style>
  <w:style w:type="paragraph" w:customStyle="1" w:styleId="52">
    <w:name w:val="ממוספר 5 תו תו תו תו תו"/>
    <w:basedOn w:val="41"/>
    <w:qFormat/>
    <w:rsid w:val="00EA16C2"/>
    <w:pPr>
      <w:numPr>
        <w:ilvl w:val="4"/>
      </w:numPr>
      <w:ind w:left="2552" w:hanging="1134"/>
    </w:pPr>
    <w:rPr>
      <w:noProof/>
      <w:lang w:eastAsia="he-IL"/>
    </w:rPr>
  </w:style>
  <w:style w:type="character" w:customStyle="1" w:styleId="56">
    <w:name w:val="כותרת 5 תו"/>
    <w:aliases w:val="Heading 5 תו תו,ASAPHeading 5 תו,H5 תו,H51 תו,H52 תו,H53 תו,H54 תו,H55 תו,H56 תו,H57 תו,H58 תו,H59 תו,H510 תו,H511 תו,H512 תו,H513 תו,H514 תו,H515 תו,H516 תו,H517 תו,H518 תו,H519 תו,H520 תו,H521 תו,H522 תו,H523 תו,H524 תו,H525 תו,H526 תו"/>
    <w:basedOn w:val="ad"/>
    <w:link w:val="55"/>
    <w:rsid w:val="00813B69"/>
    <w:rPr>
      <w:rFonts w:ascii="David" w:hAnsi="David" w:cs="David"/>
      <w:b/>
      <w:bCs/>
      <w:noProof/>
      <w:sz w:val="24"/>
      <w:szCs w:val="24"/>
      <w:lang w:eastAsia="he-IL"/>
    </w:rPr>
  </w:style>
  <w:style w:type="character" w:customStyle="1" w:styleId="62">
    <w:name w:val="כותרת 6 תו"/>
    <w:aliases w:val="ASAPHeading 6 תו"/>
    <w:basedOn w:val="ad"/>
    <w:link w:val="61"/>
    <w:rsid w:val="002C3F30"/>
    <w:rPr>
      <w:rFonts w:cs="David"/>
      <w:b/>
      <w:bCs/>
      <w:noProof/>
      <w:sz w:val="22"/>
      <w:szCs w:val="22"/>
    </w:rPr>
  </w:style>
  <w:style w:type="character" w:customStyle="1" w:styleId="72">
    <w:name w:val="כותרת 7 תו"/>
    <w:aliases w:val="ASAPHeading 7 תו"/>
    <w:basedOn w:val="ad"/>
    <w:link w:val="70"/>
    <w:rsid w:val="002C3F30"/>
    <w:rPr>
      <w:rFonts w:cs="David"/>
      <w:sz w:val="22"/>
      <w:szCs w:val="22"/>
      <w:u w:val="single"/>
    </w:rPr>
  </w:style>
  <w:style w:type="character" w:customStyle="1" w:styleId="80">
    <w:name w:val="כותרת 8 תו"/>
    <w:aliases w:val="ASAPHeading 8 תו"/>
    <w:basedOn w:val="ad"/>
    <w:link w:val="8"/>
    <w:uiPriority w:val="99"/>
    <w:rsid w:val="002C3F30"/>
    <w:rPr>
      <w:rFonts w:cs="David"/>
      <w:sz w:val="22"/>
      <w:szCs w:val="22"/>
      <w:u w:val="single"/>
    </w:rPr>
  </w:style>
  <w:style w:type="character" w:customStyle="1" w:styleId="90">
    <w:name w:val="כותרת 9 תו"/>
    <w:aliases w:val="ASAPHeading 9 תו"/>
    <w:basedOn w:val="ad"/>
    <w:link w:val="9"/>
    <w:uiPriority w:val="99"/>
    <w:rsid w:val="002C3F30"/>
    <w:rPr>
      <w:rFonts w:cs="David"/>
      <w:sz w:val="22"/>
      <w:szCs w:val="22"/>
      <w:u w:val="single"/>
    </w:rPr>
  </w:style>
  <w:style w:type="paragraph" w:customStyle="1" w:styleId="13">
    <w:name w:val="כותרת1"/>
    <w:basedOn w:val="ac"/>
    <w:next w:val="ac"/>
    <w:uiPriority w:val="99"/>
    <w:rsid w:val="00A87A7A"/>
    <w:pPr>
      <w:numPr>
        <w:numId w:val="50"/>
      </w:numPr>
      <w:overflowPunct w:val="0"/>
      <w:autoSpaceDE w:val="0"/>
      <w:autoSpaceDN w:val="0"/>
      <w:bidi/>
      <w:adjustRightInd w:val="0"/>
      <w:spacing w:after="240"/>
      <w:jc w:val="center"/>
    </w:pPr>
    <w:rPr>
      <w:rFonts w:cs="FrankRuehl"/>
      <w:b/>
      <w:bCs/>
      <w:sz w:val="40"/>
      <w:szCs w:val="48"/>
      <w:lang w:eastAsia="he-IL"/>
    </w:rPr>
  </w:style>
  <w:style w:type="paragraph" w:customStyle="1" w:styleId="35">
    <w:name w:val="ממוספר 3"/>
    <w:basedOn w:val="3"/>
    <w:qFormat/>
    <w:rsid w:val="00FC3991"/>
    <w:pPr>
      <w:ind w:left="1145" w:hanging="720"/>
    </w:pPr>
    <w:rPr>
      <w:b w:val="0"/>
      <w:bCs w:val="0"/>
    </w:rPr>
  </w:style>
  <w:style w:type="character" w:customStyle="1" w:styleId="af0">
    <w:name w:val="טקסט בסיסי תו"/>
    <w:link w:val="af1"/>
    <w:rsid w:val="001933C6"/>
    <w:rPr>
      <w:rFonts w:cs="Narkisim"/>
      <w:sz w:val="24"/>
      <w:szCs w:val="24"/>
      <w:lang w:val="en-US" w:eastAsia="en-US" w:bidi="he-IL"/>
    </w:rPr>
  </w:style>
  <w:style w:type="paragraph" w:customStyle="1" w:styleId="af1">
    <w:name w:val="טקסט בסיסי"/>
    <w:link w:val="af0"/>
    <w:rsid w:val="001933C6"/>
    <w:pPr>
      <w:keepLines/>
      <w:bidi/>
      <w:spacing w:before="100" w:beforeAutospacing="1" w:after="240" w:line="320" w:lineRule="atLeast"/>
    </w:pPr>
    <w:rPr>
      <w:rFonts w:cs="Narkisim"/>
      <w:sz w:val="24"/>
      <w:szCs w:val="24"/>
    </w:rPr>
  </w:style>
  <w:style w:type="character" w:customStyle="1" w:styleId="af2">
    <w:name w:val="טקסט הערה תו"/>
    <w:basedOn w:val="ad"/>
    <w:link w:val="af3"/>
    <w:uiPriority w:val="99"/>
    <w:rsid w:val="003B7844"/>
  </w:style>
  <w:style w:type="paragraph" w:styleId="af3">
    <w:name w:val="annotation text"/>
    <w:basedOn w:val="ac"/>
    <w:link w:val="af2"/>
    <w:uiPriority w:val="99"/>
    <w:rsid w:val="00D462C7"/>
    <w:pPr>
      <w:bidi/>
    </w:pPr>
    <w:rPr>
      <w:sz w:val="20"/>
      <w:szCs w:val="20"/>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character" w:customStyle="1" w:styleId="26">
    <w:name w:val="כותרת 2 תו"/>
    <w:uiPriority w:val="9"/>
    <w:rsid w:val="00D462C7"/>
    <w:rPr>
      <w:rFonts w:cs="David"/>
      <w:b/>
      <w:bCs/>
      <w:sz w:val="40"/>
      <w:szCs w:val="40"/>
      <w:lang w:val="en-US" w:eastAsia="en-US" w:bidi="he-IL"/>
    </w:rPr>
  </w:style>
  <w:style w:type="paragraph" w:customStyle="1" w:styleId="Normal2">
    <w:name w:val="Normal2"/>
    <w:basedOn w:val="Normal3"/>
    <w:link w:val="Normal20"/>
    <w:qFormat/>
    <w:rsid w:val="006D3B51"/>
    <w:pPr>
      <w:ind w:left="1"/>
    </w:pPr>
  </w:style>
  <w:style w:type="character" w:customStyle="1" w:styleId="Normal20">
    <w:name w:val="Normal2 תו"/>
    <w:link w:val="Normal2"/>
    <w:rsid w:val="006D3B51"/>
    <w:rPr>
      <w:rFonts w:cs="David"/>
      <w:sz w:val="24"/>
      <w:szCs w:val="24"/>
    </w:rPr>
  </w:style>
  <w:style w:type="paragraph" w:customStyle="1" w:styleId="Normal4">
    <w:name w:val="Normal4"/>
    <w:basedOn w:val="Normal3"/>
    <w:uiPriority w:val="99"/>
    <w:qFormat/>
    <w:rsid w:val="00D0258F"/>
  </w:style>
  <w:style w:type="paragraph" w:customStyle="1" w:styleId="Normal5">
    <w:name w:val="Normal5"/>
    <w:basedOn w:val="Normal4"/>
    <w:uiPriority w:val="99"/>
    <w:rsid w:val="00AE6DE5"/>
    <w:pPr>
      <w:ind w:left="2184"/>
    </w:pPr>
  </w:style>
  <w:style w:type="paragraph" w:customStyle="1" w:styleId="Normal6">
    <w:name w:val="Normal6"/>
    <w:basedOn w:val="RonnyBase"/>
    <w:uiPriority w:val="99"/>
    <w:rsid w:val="00D462C7"/>
    <w:pPr>
      <w:numPr>
        <w:numId w:val="20"/>
      </w:numPr>
      <w:tabs>
        <w:tab w:val="clear" w:pos="504"/>
      </w:tabs>
      <w:ind w:left="2520" w:right="0" w:firstLine="0"/>
    </w:pPr>
  </w:style>
  <w:style w:type="paragraph" w:styleId="a">
    <w:name w:val="footer"/>
    <w:basedOn w:val="ac"/>
    <w:link w:val="af4"/>
    <w:uiPriority w:val="99"/>
    <w:rsid w:val="00D462C7"/>
    <w:pPr>
      <w:numPr>
        <w:numId w:val="10"/>
      </w:numPr>
      <w:tabs>
        <w:tab w:val="center" w:pos="4153"/>
        <w:tab w:val="right" w:pos="8306"/>
      </w:tabs>
      <w:bidi/>
      <w:spacing w:before="240"/>
      <w:ind w:left="0" w:right="0" w:firstLine="0"/>
      <w:jc w:val="right"/>
    </w:pPr>
    <w:rPr>
      <w:rFonts w:cs="David"/>
      <w:noProof/>
    </w:rPr>
  </w:style>
  <w:style w:type="character" w:customStyle="1" w:styleId="af4">
    <w:name w:val="כותרת תחתונה תו"/>
    <w:basedOn w:val="ad"/>
    <w:link w:val="a"/>
    <w:uiPriority w:val="99"/>
    <w:rsid w:val="002C3F30"/>
    <w:rPr>
      <w:rFonts w:cs="David"/>
      <w:noProof/>
      <w:sz w:val="24"/>
      <w:szCs w:val="24"/>
    </w:rPr>
  </w:style>
  <w:style w:type="paragraph" w:styleId="af5">
    <w:name w:val="header"/>
    <w:aliases w:val="כותרת ראשית"/>
    <w:basedOn w:val="ac"/>
    <w:link w:val="af6"/>
    <w:uiPriority w:val="99"/>
    <w:rsid w:val="00D462C7"/>
    <w:pPr>
      <w:tabs>
        <w:tab w:val="center" w:pos="4153"/>
        <w:tab w:val="right" w:pos="8306"/>
      </w:tabs>
      <w:bidi/>
      <w:spacing w:before="240"/>
      <w:jc w:val="right"/>
    </w:pPr>
    <w:rPr>
      <w:noProof/>
    </w:rPr>
  </w:style>
  <w:style w:type="character" w:customStyle="1" w:styleId="af6">
    <w:name w:val="כותרת עליונה תו"/>
    <w:aliases w:val="כותרת ראשית תו"/>
    <w:link w:val="af5"/>
    <w:uiPriority w:val="99"/>
    <w:rsid w:val="00456BDB"/>
    <w:rPr>
      <w:rFonts w:cs="David"/>
      <w:noProof/>
      <w:sz w:val="24"/>
      <w:szCs w:val="24"/>
    </w:rPr>
  </w:style>
  <w:style w:type="paragraph" w:customStyle="1" w:styleId="text2">
    <w:name w:val="text 2"/>
    <w:basedOn w:val="ac"/>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right="0" w:firstLine="0"/>
    </w:pPr>
    <w:rPr>
      <w:rFonts w:cs="David"/>
      <w:noProof/>
      <w:sz w:val="20"/>
      <w:szCs w:val="20"/>
    </w:rPr>
  </w:style>
  <w:style w:type="paragraph" w:customStyle="1" w:styleId="ListBullet1">
    <w:name w:val="List Bullet  1"/>
    <w:basedOn w:val="af7"/>
    <w:uiPriority w:val="99"/>
    <w:rsid w:val="00D462C7"/>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7">
    <w:name w:val="List Bullet"/>
    <w:basedOn w:val="RonnyBase"/>
    <w:autoRedefine/>
    <w:uiPriority w:val="99"/>
    <w:rsid w:val="00D462C7"/>
    <w:pPr>
      <w:tabs>
        <w:tab w:val="num" w:pos="360"/>
      </w:tabs>
      <w:spacing w:before="0"/>
      <w:ind w:left="360" w:right="360" w:hanging="360"/>
    </w:pPr>
  </w:style>
  <w:style w:type="paragraph" w:styleId="21">
    <w:name w:val="List Bullet 2"/>
    <w:basedOn w:val="af7"/>
    <w:uiPriority w:val="99"/>
    <w:rsid w:val="00D462C7"/>
    <w:pPr>
      <w:widowControl w:val="0"/>
      <w:numPr>
        <w:numId w:val="1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D462C7"/>
    <w:pPr>
      <w:numPr>
        <w:numId w:val="21"/>
      </w:numPr>
      <w:ind w:right="0"/>
    </w:pPr>
  </w:style>
  <w:style w:type="paragraph" w:customStyle="1" w:styleId="ListHnumber">
    <w:name w:val="List Hnumber"/>
    <w:basedOn w:val="af7"/>
    <w:uiPriority w:val="99"/>
    <w:rsid w:val="00D462C7"/>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D462C7"/>
    <w:pPr>
      <w:ind w:left="1133"/>
    </w:pPr>
  </w:style>
  <w:style w:type="paragraph" w:customStyle="1" w:styleId="ListHnumber2">
    <w:name w:val="List Hnumber 2"/>
    <w:basedOn w:val="21"/>
    <w:uiPriority w:val="99"/>
    <w:rsid w:val="00D462C7"/>
    <w:pPr>
      <w:numPr>
        <w:numId w:val="27"/>
      </w:numPr>
      <w:tabs>
        <w:tab w:val="left" w:pos="1080"/>
      </w:tabs>
      <w:ind w:right="0"/>
    </w:pPr>
  </w:style>
  <w:style w:type="paragraph" w:customStyle="1" w:styleId="ListHnumber3">
    <w:name w:val="List Hnumber 3"/>
    <w:basedOn w:val="Normal3"/>
    <w:uiPriority w:val="99"/>
    <w:rsid w:val="00D462C7"/>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D462C7"/>
    <w:pPr>
      <w:numPr>
        <w:numId w:val="14"/>
      </w:numPr>
      <w:tabs>
        <w:tab w:val="left" w:pos="1800"/>
        <w:tab w:val="left" w:pos="2160"/>
      </w:tabs>
      <w:ind w:right="0"/>
    </w:pPr>
  </w:style>
  <w:style w:type="paragraph" w:customStyle="1" w:styleId="Normal1">
    <w:name w:val="Normal1"/>
    <w:basedOn w:val="RonnyBase"/>
    <w:link w:val="Normal10"/>
    <w:uiPriority w:val="99"/>
    <w:rsid w:val="00D462C7"/>
  </w:style>
  <w:style w:type="character" w:customStyle="1" w:styleId="Normal10">
    <w:name w:val="Normal1 תו"/>
    <w:basedOn w:val="ad"/>
    <w:link w:val="Normal1"/>
    <w:uiPriority w:val="99"/>
    <w:rsid w:val="00B27744"/>
    <w:rPr>
      <w:rFonts w:cs="David"/>
      <w:sz w:val="22"/>
      <w:szCs w:val="22"/>
    </w:rPr>
  </w:style>
  <w:style w:type="paragraph" w:customStyle="1" w:styleId="-0">
    <w:name w:val="טבלת דרישות  - כותרת"/>
    <w:basedOn w:val="ac"/>
    <w:uiPriority w:val="99"/>
    <w:rsid w:val="00D462C7"/>
    <w:pPr>
      <w:keepNext/>
      <w:overflowPunct w:val="0"/>
      <w:autoSpaceDE w:val="0"/>
      <w:autoSpaceDN w:val="0"/>
      <w:bidi/>
      <w:adjustRightInd w:val="0"/>
      <w:spacing w:before="120"/>
      <w:jc w:val="center"/>
      <w:textAlignment w:val="baseline"/>
    </w:pPr>
    <w:rPr>
      <w:rFonts w:cs="David"/>
      <w:b/>
      <w:bCs/>
      <w:lang w:eastAsia="he-IL"/>
    </w:rPr>
  </w:style>
  <w:style w:type="paragraph" w:customStyle="1" w:styleId="-1">
    <w:name w:val="טבלת דרישות - שורה"/>
    <w:basedOn w:val="ac"/>
    <w:uiPriority w:val="99"/>
    <w:rsid w:val="00D462C7"/>
    <w:pPr>
      <w:keepLines/>
      <w:overflowPunct w:val="0"/>
      <w:autoSpaceDE w:val="0"/>
      <w:autoSpaceDN w:val="0"/>
      <w:bidi/>
      <w:adjustRightInd w:val="0"/>
      <w:spacing w:before="120"/>
      <w:textAlignment w:val="baseline"/>
    </w:pPr>
    <w:rPr>
      <w:rFonts w:cs="David"/>
      <w:lang w:eastAsia="he-IL"/>
    </w:rPr>
  </w:style>
  <w:style w:type="paragraph" w:customStyle="1" w:styleId="-2">
    <w:name w:val="טבלת דרישות - כותרת ביניים"/>
    <w:basedOn w:val="-1"/>
    <w:uiPriority w:val="99"/>
    <w:rsid w:val="00D462C7"/>
    <w:pPr>
      <w:keepNext/>
      <w:jc w:val="center"/>
    </w:pPr>
    <w:rPr>
      <w:b/>
      <w:bCs/>
    </w:rPr>
  </w:style>
  <w:style w:type="paragraph" w:styleId="af8">
    <w:name w:val="Body Text"/>
    <w:basedOn w:val="ac"/>
    <w:link w:val="af9"/>
    <w:uiPriority w:val="99"/>
    <w:rsid w:val="00D462C7"/>
    <w:pPr>
      <w:bidi/>
    </w:pPr>
    <w:rPr>
      <w:sz w:val="26"/>
      <w:szCs w:val="26"/>
    </w:rPr>
  </w:style>
  <w:style w:type="character" w:customStyle="1" w:styleId="af9">
    <w:name w:val="גוף טקסט תו"/>
    <w:link w:val="af8"/>
    <w:uiPriority w:val="99"/>
    <w:rsid w:val="00434B24"/>
    <w:rPr>
      <w:rFonts w:cs="David"/>
      <w:sz w:val="26"/>
      <w:szCs w:val="26"/>
    </w:rPr>
  </w:style>
  <w:style w:type="paragraph" w:styleId="27">
    <w:name w:val="Body Text 2"/>
    <w:basedOn w:val="ac"/>
    <w:link w:val="28"/>
    <w:uiPriority w:val="99"/>
    <w:rsid w:val="00D462C7"/>
    <w:pPr>
      <w:bidi/>
      <w:spacing w:before="240" w:line="360" w:lineRule="auto"/>
    </w:pPr>
    <w:rPr>
      <w:rFonts w:cs="David"/>
      <w:noProof/>
      <w:sz w:val="26"/>
      <w:szCs w:val="22"/>
    </w:rPr>
  </w:style>
  <w:style w:type="character" w:customStyle="1" w:styleId="28">
    <w:name w:val="גוף טקסט 2 תו"/>
    <w:basedOn w:val="ad"/>
    <w:link w:val="27"/>
    <w:uiPriority w:val="99"/>
    <w:rsid w:val="002C3F30"/>
    <w:rPr>
      <w:rFonts w:cs="David"/>
      <w:noProof/>
      <w:sz w:val="26"/>
      <w:szCs w:val="22"/>
    </w:rPr>
  </w:style>
  <w:style w:type="paragraph" w:styleId="36">
    <w:name w:val="Body Text 3"/>
    <w:basedOn w:val="ac"/>
    <w:link w:val="37"/>
    <w:uiPriority w:val="99"/>
    <w:rsid w:val="00D462C7"/>
    <w:pPr>
      <w:bidi/>
      <w:jc w:val="center"/>
    </w:pPr>
    <w:rPr>
      <w:rFonts w:cs="Narkisim"/>
      <w:sz w:val="26"/>
    </w:rPr>
  </w:style>
  <w:style w:type="character" w:customStyle="1" w:styleId="37">
    <w:name w:val="גוף טקסט 3 תו"/>
    <w:basedOn w:val="ad"/>
    <w:link w:val="36"/>
    <w:uiPriority w:val="99"/>
    <w:rsid w:val="002C3F30"/>
    <w:rPr>
      <w:rFonts w:cs="Narkisim"/>
      <w:sz w:val="26"/>
      <w:szCs w:val="24"/>
    </w:rPr>
  </w:style>
  <w:style w:type="paragraph" w:styleId="afa">
    <w:name w:val="Body Text Indent"/>
    <w:basedOn w:val="ac"/>
    <w:link w:val="afb"/>
    <w:uiPriority w:val="99"/>
    <w:rsid w:val="00D462C7"/>
    <w:pPr>
      <w:overflowPunct w:val="0"/>
      <w:autoSpaceDE w:val="0"/>
      <w:autoSpaceDN w:val="0"/>
      <w:bidi/>
      <w:adjustRightInd w:val="0"/>
      <w:spacing w:before="120"/>
      <w:ind w:left="567"/>
      <w:jc w:val="both"/>
      <w:textAlignment w:val="baseline"/>
    </w:pPr>
    <w:rPr>
      <w:lang w:eastAsia="he-IL"/>
    </w:rPr>
  </w:style>
  <w:style w:type="character" w:customStyle="1" w:styleId="afb">
    <w:name w:val="כניסה בגוף טקסט תו"/>
    <w:link w:val="afa"/>
    <w:uiPriority w:val="99"/>
    <w:rsid w:val="00434B24"/>
    <w:rPr>
      <w:rFonts w:cs="David"/>
      <w:sz w:val="24"/>
      <w:szCs w:val="24"/>
      <w:lang w:eastAsia="he-IL"/>
    </w:rPr>
  </w:style>
  <w:style w:type="paragraph" w:customStyle="1" w:styleId="HeadChap">
    <w:name w:val="HeadChap"/>
    <w:basedOn w:val="11"/>
    <w:next w:val="Normal1"/>
    <w:uiPriority w:val="99"/>
    <w:rsid w:val="00D462C7"/>
    <w:pPr>
      <w:numPr>
        <w:numId w:val="1"/>
      </w:numPr>
      <w:tabs>
        <w:tab w:val="clear" w:pos="1492"/>
        <w:tab w:val="num" w:pos="360"/>
      </w:tabs>
      <w:ind w:left="612" w:right="0" w:hanging="567"/>
      <w:outlineLvl w:val="9"/>
    </w:pPr>
  </w:style>
  <w:style w:type="paragraph" w:customStyle="1" w:styleId="IndentPara">
    <w:name w:val="Indent Para"/>
    <w:basedOn w:val="ac"/>
    <w:uiPriority w:val="99"/>
    <w:rsid w:val="00D462C7"/>
    <w:pPr>
      <w:numPr>
        <w:numId w:val="3"/>
      </w:numPr>
      <w:tabs>
        <w:tab w:val="clear" w:pos="360"/>
        <w:tab w:val="left" w:pos="1728"/>
      </w:tabs>
      <w:overflowPunct w:val="0"/>
      <w:autoSpaceDE w:val="0"/>
      <w:autoSpaceDN w:val="0"/>
      <w:bidi/>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D462C7"/>
    <w:pPr>
      <w:numPr>
        <w:numId w:val="22"/>
      </w:numPr>
      <w:ind w:left="1418" w:right="0" w:firstLine="0"/>
    </w:pPr>
  </w:style>
  <w:style w:type="paragraph" w:styleId="a4">
    <w:name w:val="List Number"/>
    <w:basedOn w:val="ac"/>
    <w:uiPriority w:val="99"/>
    <w:rsid w:val="00D462C7"/>
    <w:pPr>
      <w:numPr>
        <w:numId w:val="23"/>
      </w:numPr>
      <w:bidi/>
      <w:spacing w:before="240"/>
      <w:ind w:left="0" w:right="360"/>
    </w:pPr>
    <w:rPr>
      <w:rFonts w:cs="David"/>
      <w:noProof/>
    </w:rPr>
  </w:style>
  <w:style w:type="paragraph" w:customStyle="1" w:styleId="ListNumber1">
    <w:name w:val="List Number 1"/>
    <w:basedOn w:val="a4"/>
    <w:uiPriority w:val="99"/>
    <w:rsid w:val="00D462C7"/>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9">
    <w:name w:val="List Number 2"/>
    <w:basedOn w:val="21"/>
    <w:uiPriority w:val="99"/>
    <w:rsid w:val="00D462C7"/>
    <w:pPr>
      <w:numPr>
        <w:numId w:val="0"/>
      </w:numPr>
      <w:ind w:left="1418" w:right="0" w:hanging="284"/>
    </w:pPr>
  </w:style>
  <w:style w:type="paragraph" w:styleId="40">
    <w:name w:val="List Number 4"/>
    <w:basedOn w:val="RonnyBase"/>
    <w:uiPriority w:val="99"/>
    <w:rsid w:val="00D462C7"/>
    <w:pPr>
      <w:numPr>
        <w:numId w:val="26"/>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D462C7"/>
    <w:pPr>
      <w:ind w:left="1440"/>
    </w:pPr>
    <w:rPr>
      <w:b/>
      <w:bCs/>
    </w:rPr>
  </w:style>
  <w:style w:type="paragraph" w:customStyle="1" w:styleId="Normal7">
    <w:name w:val="Normal7"/>
    <w:basedOn w:val="RonnyBase"/>
    <w:uiPriority w:val="99"/>
    <w:rsid w:val="00D462C7"/>
    <w:pPr>
      <w:ind w:left="2880"/>
    </w:pPr>
  </w:style>
  <w:style w:type="character" w:styleId="afc">
    <w:name w:val="page number"/>
    <w:uiPriority w:val="99"/>
    <w:rsid w:val="00D462C7"/>
    <w:rPr>
      <w:rFonts w:ascii="Times New Roman" w:hAnsi="Times New Roman" w:cs="Times New Roman"/>
    </w:rPr>
  </w:style>
  <w:style w:type="paragraph" w:customStyle="1" w:styleId="afd">
    <w:name w:val="טבלה רגיל"/>
    <w:basedOn w:val="RonnyBase"/>
    <w:uiPriority w:val="99"/>
    <w:rsid w:val="00D462C7"/>
    <w:pPr>
      <w:overflowPunct w:val="0"/>
      <w:autoSpaceDE w:val="0"/>
      <w:autoSpaceDN w:val="0"/>
      <w:adjustRightInd w:val="0"/>
      <w:textAlignment w:val="baseline"/>
    </w:pPr>
    <w:rPr>
      <w:lang w:eastAsia="he-IL"/>
    </w:rPr>
  </w:style>
  <w:style w:type="paragraph" w:styleId="afe">
    <w:name w:val="Title"/>
    <w:basedOn w:val="ac"/>
    <w:link w:val="aff"/>
    <w:uiPriority w:val="99"/>
    <w:qFormat/>
    <w:rsid w:val="00D462C7"/>
    <w:pPr>
      <w:bidi/>
      <w:spacing w:before="240"/>
      <w:jc w:val="center"/>
    </w:pPr>
    <w:rPr>
      <w:rFonts w:cs="David"/>
      <w:noProof/>
      <w:sz w:val="20"/>
      <w:u w:val="single"/>
    </w:rPr>
  </w:style>
  <w:style w:type="character" w:customStyle="1" w:styleId="aff">
    <w:name w:val="כותרת טקסט תו"/>
    <w:basedOn w:val="ad"/>
    <w:link w:val="afe"/>
    <w:uiPriority w:val="99"/>
    <w:rsid w:val="002C3F30"/>
    <w:rPr>
      <w:rFonts w:cs="David"/>
      <w:noProof/>
      <w:szCs w:val="24"/>
      <w:u w:val="single"/>
    </w:rPr>
  </w:style>
  <w:style w:type="paragraph" w:styleId="TOC1">
    <w:name w:val="toc 1"/>
    <w:basedOn w:val="Normal2"/>
    <w:next w:val="ac"/>
    <w:uiPriority w:val="39"/>
    <w:qFormat/>
    <w:rsid w:val="0097351F"/>
    <w:pPr>
      <w:keepLines w:val="0"/>
      <w:spacing w:before="360" w:after="360"/>
      <w:ind w:left="0"/>
      <w:jc w:val="left"/>
    </w:pPr>
    <w:rPr>
      <w:b/>
      <w:bCs/>
      <w:caps/>
      <w:u w:val="single"/>
    </w:rPr>
  </w:style>
  <w:style w:type="paragraph" w:styleId="TOC2">
    <w:name w:val="toc 2"/>
    <w:basedOn w:val="RonnyBase"/>
    <w:next w:val="ac"/>
    <w:uiPriority w:val="39"/>
    <w:qFormat/>
    <w:rsid w:val="00D462C7"/>
    <w:pPr>
      <w:keepLines w:val="0"/>
      <w:spacing w:before="0"/>
      <w:jc w:val="left"/>
    </w:pPr>
    <w:rPr>
      <w:b/>
      <w:bCs/>
      <w:smallCaps/>
    </w:rPr>
  </w:style>
  <w:style w:type="paragraph" w:styleId="TOC3">
    <w:name w:val="toc 3"/>
    <w:basedOn w:val="RonnyBase"/>
    <w:next w:val="ac"/>
    <w:uiPriority w:val="39"/>
    <w:qFormat/>
    <w:rsid w:val="00D462C7"/>
    <w:pPr>
      <w:keepLines w:val="0"/>
      <w:spacing w:before="0"/>
      <w:jc w:val="left"/>
    </w:pPr>
    <w:rPr>
      <w:smallCaps/>
    </w:rPr>
  </w:style>
  <w:style w:type="paragraph" w:styleId="TOC4">
    <w:name w:val="toc 4"/>
    <w:basedOn w:val="RonnyBase"/>
    <w:next w:val="ac"/>
    <w:uiPriority w:val="39"/>
    <w:rsid w:val="00D462C7"/>
    <w:pPr>
      <w:keepLines w:val="0"/>
      <w:spacing w:before="0"/>
      <w:jc w:val="left"/>
    </w:pPr>
    <w:rPr>
      <w:rFonts w:cs="Times New Roman"/>
    </w:rPr>
  </w:style>
  <w:style w:type="paragraph" w:styleId="TOC8">
    <w:name w:val="toc 8"/>
    <w:basedOn w:val="ac"/>
    <w:next w:val="ac"/>
    <w:autoRedefine/>
    <w:uiPriority w:val="39"/>
    <w:rsid w:val="00D462C7"/>
    <w:pPr>
      <w:bidi/>
    </w:pPr>
    <w:rPr>
      <w:sz w:val="22"/>
      <w:szCs w:val="22"/>
    </w:rPr>
  </w:style>
  <w:style w:type="paragraph" w:styleId="TOC9">
    <w:name w:val="toc 9"/>
    <w:basedOn w:val="ac"/>
    <w:next w:val="ac"/>
    <w:autoRedefine/>
    <w:uiPriority w:val="39"/>
    <w:rsid w:val="00D462C7"/>
    <w:pPr>
      <w:bidi/>
    </w:pPr>
    <w:rPr>
      <w:sz w:val="22"/>
      <w:szCs w:val="22"/>
    </w:rPr>
  </w:style>
  <w:style w:type="paragraph" w:customStyle="1" w:styleId="a6">
    <w:name w:val="אב"/>
    <w:basedOn w:val="ac"/>
    <w:uiPriority w:val="99"/>
    <w:rsid w:val="00D462C7"/>
    <w:pPr>
      <w:numPr>
        <w:numId w:val="4"/>
      </w:numPr>
      <w:bidi/>
      <w:spacing w:before="240" w:line="360" w:lineRule="auto"/>
      <w:ind w:left="1254" w:right="0" w:hanging="596"/>
    </w:pPr>
    <w:rPr>
      <w:rFonts w:cs="Narkisim"/>
      <w:noProof/>
      <w:sz w:val="26"/>
      <w:szCs w:val="26"/>
    </w:rPr>
  </w:style>
  <w:style w:type="paragraph" w:customStyle="1" w:styleId="a2">
    <w:name w:val="בולט בטבלא"/>
    <w:basedOn w:val="ac"/>
    <w:uiPriority w:val="99"/>
    <w:rsid w:val="00D462C7"/>
    <w:pPr>
      <w:numPr>
        <w:numId w:val="5"/>
      </w:numPr>
      <w:tabs>
        <w:tab w:val="clear" w:pos="360"/>
        <w:tab w:val="left" w:pos="317"/>
      </w:tabs>
      <w:bidi/>
      <w:spacing w:before="120" w:line="360" w:lineRule="auto"/>
      <w:ind w:left="849" w:hanging="283"/>
    </w:pPr>
    <w:rPr>
      <w:rFonts w:cs="David"/>
      <w:sz w:val="26"/>
    </w:rPr>
  </w:style>
  <w:style w:type="paragraph" w:customStyle="1" w:styleId="ab">
    <w:name w:val="בולט פנימי בפסקה"/>
    <w:basedOn w:val="ac"/>
    <w:uiPriority w:val="99"/>
    <w:rsid w:val="00D462C7"/>
    <w:pPr>
      <w:numPr>
        <w:numId w:val="24"/>
      </w:numPr>
      <w:bidi/>
      <w:spacing w:before="120" w:line="360" w:lineRule="auto"/>
      <w:ind w:right="0"/>
    </w:pPr>
    <w:rPr>
      <w:rFonts w:cs="David"/>
      <w:sz w:val="20"/>
      <w:szCs w:val="26"/>
    </w:rPr>
  </w:style>
  <w:style w:type="paragraph" w:customStyle="1" w:styleId="17">
    <w:name w:val="סגנון1"/>
    <w:basedOn w:val="ListNumber1"/>
    <w:uiPriority w:val="99"/>
    <w:rsid w:val="00D462C7"/>
  </w:style>
  <w:style w:type="paragraph" w:customStyle="1" w:styleId="a0">
    <w:name w:val="פסקה"/>
    <w:basedOn w:val="17"/>
    <w:uiPriority w:val="99"/>
    <w:rsid w:val="00D462C7"/>
    <w:pPr>
      <w:widowControl/>
      <w:numPr>
        <w:numId w:val="6"/>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D462C7"/>
    <w:pPr>
      <w:numPr>
        <w:numId w:val="25"/>
      </w:numPr>
      <w:tabs>
        <w:tab w:val="left" w:pos="1587"/>
      </w:tabs>
      <w:ind w:right="0"/>
    </w:pPr>
  </w:style>
  <w:style w:type="paragraph" w:customStyle="1" w:styleId="aff0">
    <w:name w:val="דרישה בטבלא"/>
    <w:basedOn w:val="RonnyBase"/>
    <w:uiPriority w:val="99"/>
    <w:rsid w:val="00D462C7"/>
    <w:pPr>
      <w:spacing w:before="40" w:after="40"/>
    </w:pPr>
  </w:style>
  <w:style w:type="paragraph" w:customStyle="1" w:styleId="18">
    <w:name w:val="מסגרת1"/>
    <w:basedOn w:val="RonnyBase"/>
    <w:uiPriority w:val="99"/>
    <w:rsid w:val="00D462C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a">
    <w:name w:val="מסגרת2"/>
    <w:basedOn w:val="18"/>
    <w:uiPriority w:val="99"/>
    <w:rsid w:val="00D462C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1">
    <w:name w:val="זכויות"/>
    <w:basedOn w:val="2a"/>
    <w:uiPriority w:val="99"/>
    <w:rsid w:val="00D462C7"/>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2">
    <w:name w:val="כותרת בטבלא"/>
    <w:basedOn w:val="ab"/>
    <w:uiPriority w:val="99"/>
    <w:rsid w:val="00D462C7"/>
    <w:pPr>
      <w:numPr>
        <w:numId w:val="0"/>
      </w:numPr>
      <w:spacing w:before="40" w:after="40" w:line="240" w:lineRule="auto"/>
      <w:ind w:right="0"/>
      <w:jc w:val="center"/>
    </w:pPr>
    <w:rPr>
      <w:b/>
      <w:bCs/>
      <w:szCs w:val="24"/>
    </w:rPr>
  </w:style>
  <w:style w:type="paragraph" w:customStyle="1" w:styleId="aff3">
    <w:name w:val="מוסתר"/>
    <w:basedOn w:val="aff1"/>
    <w:uiPriority w:val="99"/>
    <w:rsid w:val="00D462C7"/>
    <w:pPr>
      <w:jc w:val="left"/>
    </w:pPr>
    <w:rPr>
      <w:smallCaps/>
      <w:vanish/>
      <w:sz w:val="16"/>
      <w:szCs w:val="16"/>
    </w:rPr>
  </w:style>
  <w:style w:type="paragraph" w:customStyle="1" w:styleId="aff4">
    <w:name w:val="מלל בטבלא"/>
    <w:basedOn w:val="32"/>
    <w:uiPriority w:val="99"/>
    <w:rsid w:val="00D462C7"/>
    <w:pPr>
      <w:spacing w:before="40" w:after="40" w:line="25" w:lineRule="atLeast"/>
      <w:ind w:left="1440"/>
      <w:jc w:val="left"/>
    </w:pPr>
    <w:rPr>
      <w:b w:val="0"/>
      <w:bCs w:val="0"/>
      <w:i/>
      <w:iCs/>
      <w:smallCaps/>
    </w:rPr>
  </w:style>
  <w:style w:type="paragraph" w:customStyle="1" w:styleId="aff5">
    <w:name w:val="מסגרת הצללה"/>
    <w:basedOn w:val="RonnyBase"/>
    <w:uiPriority w:val="99"/>
    <w:rsid w:val="00D462C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D462C7"/>
    <w:rPr>
      <w:rFonts w:ascii="Times New Roman" w:hAnsi="Times New Roman" w:cs="Times New Roman"/>
      <w:color w:val="0000FF"/>
      <w:u w:val="single"/>
    </w:rPr>
  </w:style>
  <w:style w:type="paragraph" w:customStyle="1" w:styleId="ListHnumber6">
    <w:name w:val="List Hnumber 6"/>
    <w:basedOn w:val="Normal6"/>
    <w:uiPriority w:val="99"/>
    <w:rsid w:val="00D462C7"/>
    <w:pPr>
      <w:numPr>
        <w:numId w:val="2"/>
      </w:numPr>
      <w:tabs>
        <w:tab w:val="left" w:pos="2880"/>
      </w:tabs>
      <w:overflowPunct w:val="0"/>
      <w:autoSpaceDE w:val="0"/>
      <w:autoSpaceDN w:val="0"/>
      <w:adjustRightInd w:val="0"/>
      <w:ind w:right="0"/>
      <w:textAlignment w:val="baseline"/>
    </w:pPr>
    <w:rPr>
      <w:lang w:eastAsia="he-IL"/>
    </w:rPr>
  </w:style>
  <w:style w:type="paragraph" w:customStyle="1" w:styleId="ListNumber6">
    <w:name w:val="List Number 6"/>
    <w:basedOn w:val="RonnyBase"/>
    <w:uiPriority w:val="99"/>
    <w:rsid w:val="00D462C7"/>
    <w:pPr>
      <w:numPr>
        <w:numId w:val="15"/>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uiPriority w:val="99"/>
    <w:rsid w:val="00D462C7"/>
    <w:pPr>
      <w:numPr>
        <w:numId w:val="17"/>
      </w:numPr>
      <w:tabs>
        <w:tab w:val="clear" w:pos="1985"/>
        <w:tab w:val="left" w:pos="2520"/>
      </w:tabs>
      <w:ind w:left="2520" w:right="0" w:hanging="360"/>
    </w:pPr>
  </w:style>
  <w:style w:type="paragraph" w:styleId="51">
    <w:name w:val="List Number 5"/>
    <w:basedOn w:val="Normal5"/>
    <w:uiPriority w:val="99"/>
    <w:rsid w:val="00D462C7"/>
    <w:pPr>
      <w:numPr>
        <w:numId w:val="16"/>
      </w:numPr>
      <w:tabs>
        <w:tab w:val="clear" w:pos="3600"/>
        <w:tab w:val="num" w:pos="1985"/>
      </w:tabs>
      <w:ind w:left="1985" w:right="0" w:hanging="567"/>
    </w:pPr>
  </w:style>
  <w:style w:type="paragraph" w:customStyle="1" w:styleId="ListHnumber7">
    <w:name w:val="List Hnumber 7"/>
    <w:basedOn w:val="Normal7"/>
    <w:uiPriority w:val="99"/>
    <w:rsid w:val="00D462C7"/>
    <w:pPr>
      <w:numPr>
        <w:numId w:val="18"/>
      </w:numPr>
      <w:tabs>
        <w:tab w:val="clear" w:pos="2835"/>
        <w:tab w:val="left" w:pos="3240"/>
      </w:tabs>
      <w:ind w:left="3240" w:right="0" w:hanging="360"/>
    </w:pPr>
  </w:style>
  <w:style w:type="paragraph" w:customStyle="1" w:styleId="ListBullet6">
    <w:name w:val="List Bullet 6"/>
    <w:basedOn w:val="Normal6"/>
    <w:uiPriority w:val="99"/>
    <w:rsid w:val="00D462C7"/>
    <w:pPr>
      <w:numPr>
        <w:numId w:val="28"/>
      </w:numPr>
      <w:tabs>
        <w:tab w:val="left" w:pos="2268"/>
      </w:tabs>
      <w:ind w:right="0"/>
    </w:pPr>
  </w:style>
  <w:style w:type="paragraph" w:customStyle="1" w:styleId="ListBullet7">
    <w:name w:val="List Bullet 7"/>
    <w:basedOn w:val="ListBullet6"/>
    <w:uiPriority w:val="99"/>
    <w:rsid w:val="00D462C7"/>
    <w:pPr>
      <w:numPr>
        <w:numId w:val="12"/>
      </w:numPr>
      <w:tabs>
        <w:tab w:val="left" w:pos="2552"/>
      </w:tabs>
      <w:ind w:right="0"/>
    </w:pPr>
  </w:style>
  <w:style w:type="paragraph" w:customStyle="1" w:styleId="a1">
    <w:name w:val="בולט בטבלה"/>
    <w:uiPriority w:val="99"/>
    <w:rsid w:val="00D462C7"/>
    <w:pPr>
      <w:numPr>
        <w:numId w:val="29"/>
      </w:numPr>
      <w:bidi/>
      <w:spacing w:line="300" w:lineRule="auto"/>
      <w:ind w:left="0"/>
    </w:pPr>
    <w:rPr>
      <w:rFonts w:cs="David"/>
      <w:szCs w:val="24"/>
    </w:rPr>
  </w:style>
  <w:style w:type="paragraph" w:customStyle="1" w:styleId="aff6">
    <w:name w:val="מלל בתרשים"/>
    <w:basedOn w:val="ac"/>
    <w:uiPriority w:val="99"/>
    <w:rsid w:val="00D462C7"/>
    <w:pPr>
      <w:jc w:val="center"/>
    </w:pPr>
    <w:rPr>
      <w:rFonts w:cs="David"/>
      <w:snapToGrid w:val="0"/>
      <w:color w:val="000000"/>
      <w:sz w:val="20"/>
      <w:szCs w:val="20"/>
      <w:lang w:eastAsia="he-IL"/>
    </w:rPr>
  </w:style>
  <w:style w:type="paragraph" w:styleId="2b">
    <w:name w:val="Body Text Indent 2"/>
    <w:basedOn w:val="ac"/>
    <w:link w:val="2c"/>
    <w:uiPriority w:val="99"/>
    <w:rsid w:val="00D462C7"/>
    <w:pPr>
      <w:tabs>
        <w:tab w:val="left" w:pos="404"/>
      </w:tabs>
      <w:bidi/>
      <w:spacing w:before="240"/>
      <w:ind w:left="406" w:hanging="400"/>
      <w:jc w:val="both"/>
    </w:pPr>
    <w:rPr>
      <w:rFonts w:ascii="David" w:hAnsi="David" w:cs="David"/>
      <w:noProof/>
      <w:sz w:val="22"/>
      <w:szCs w:val="22"/>
    </w:rPr>
  </w:style>
  <w:style w:type="character" w:customStyle="1" w:styleId="2c">
    <w:name w:val="כניסה בגוף טקסט 2 תו"/>
    <w:basedOn w:val="ad"/>
    <w:link w:val="2b"/>
    <w:uiPriority w:val="99"/>
    <w:rsid w:val="002C3F30"/>
    <w:rPr>
      <w:rFonts w:ascii="David" w:hAnsi="David" w:cs="David"/>
      <w:noProof/>
      <w:sz w:val="22"/>
      <w:szCs w:val="22"/>
    </w:rPr>
  </w:style>
  <w:style w:type="paragraph" w:styleId="2d">
    <w:name w:val="List Continue 2"/>
    <w:basedOn w:val="ac"/>
    <w:uiPriority w:val="99"/>
    <w:rsid w:val="00D462C7"/>
    <w:pPr>
      <w:widowControl w:val="0"/>
      <w:overflowPunct w:val="0"/>
      <w:autoSpaceDE w:val="0"/>
      <w:autoSpaceDN w:val="0"/>
      <w:adjustRightInd w:val="0"/>
      <w:spacing w:after="120" w:line="360" w:lineRule="auto"/>
      <w:ind w:left="566"/>
      <w:textAlignment w:val="baseline"/>
    </w:pPr>
    <w:rPr>
      <w:lang w:eastAsia="he-IL"/>
    </w:rPr>
  </w:style>
  <w:style w:type="paragraph" w:styleId="aff7">
    <w:name w:val="Balloon Text"/>
    <w:basedOn w:val="ac"/>
    <w:link w:val="aff8"/>
    <w:uiPriority w:val="99"/>
    <w:rsid w:val="00D462C7"/>
    <w:pPr>
      <w:bidi/>
    </w:pPr>
    <w:rPr>
      <w:rFonts w:ascii="Tahoma" w:hAnsi="Tahoma" w:cs="Tahoma"/>
      <w:sz w:val="16"/>
      <w:szCs w:val="16"/>
    </w:rPr>
  </w:style>
  <w:style w:type="character" w:customStyle="1" w:styleId="aff8">
    <w:name w:val="טקסט בלונים תו"/>
    <w:basedOn w:val="ad"/>
    <w:link w:val="aff7"/>
    <w:uiPriority w:val="99"/>
    <w:rsid w:val="002C3F30"/>
    <w:rPr>
      <w:rFonts w:ascii="Tahoma" w:hAnsi="Tahoma" w:cs="Tahoma"/>
      <w:sz w:val="16"/>
      <w:szCs w:val="16"/>
    </w:rPr>
  </w:style>
  <w:style w:type="paragraph" w:styleId="aff9">
    <w:name w:val="Document Map"/>
    <w:basedOn w:val="ac"/>
    <w:link w:val="affa"/>
    <w:uiPriority w:val="99"/>
    <w:rsid w:val="00D462C7"/>
    <w:pPr>
      <w:shd w:val="clear" w:color="auto" w:fill="000080"/>
      <w:bidi/>
    </w:pPr>
    <w:rPr>
      <w:rFonts w:ascii="Tahoma" w:hAnsi="Tahoma" w:cs="Tahoma"/>
    </w:rPr>
  </w:style>
  <w:style w:type="character" w:customStyle="1" w:styleId="affa">
    <w:name w:val="מפת מסמך תו"/>
    <w:basedOn w:val="ad"/>
    <w:link w:val="aff9"/>
    <w:uiPriority w:val="99"/>
    <w:rsid w:val="002C3F30"/>
    <w:rPr>
      <w:rFonts w:ascii="Tahoma" w:hAnsi="Tahoma" w:cs="Tahoma"/>
      <w:sz w:val="24"/>
      <w:szCs w:val="24"/>
      <w:shd w:val="clear" w:color="auto" w:fill="000080"/>
    </w:rPr>
  </w:style>
  <w:style w:type="paragraph" w:styleId="NormalWeb">
    <w:name w:val="Normal (Web)"/>
    <w:basedOn w:val="ac"/>
    <w:link w:val="NormalWeb0"/>
    <w:uiPriority w:val="99"/>
    <w:rsid w:val="00B81BE5"/>
    <w:pPr>
      <w:spacing w:before="100" w:beforeAutospacing="1" w:after="100" w:afterAutospacing="1"/>
    </w:pPr>
  </w:style>
  <w:style w:type="character" w:customStyle="1" w:styleId="NormalWeb0">
    <w:name w:val="Normal (Web) תו"/>
    <w:link w:val="NormalWeb"/>
    <w:uiPriority w:val="99"/>
    <w:rsid w:val="00B81BE5"/>
    <w:rPr>
      <w:rFonts w:cs="David"/>
      <w:sz w:val="24"/>
      <w:szCs w:val="24"/>
    </w:rPr>
  </w:style>
  <w:style w:type="character" w:styleId="affb">
    <w:name w:val="annotation reference"/>
    <w:rsid w:val="00D462C7"/>
    <w:rPr>
      <w:sz w:val="16"/>
      <w:szCs w:val="16"/>
    </w:rPr>
  </w:style>
  <w:style w:type="paragraph" w:styleId="affc">
    <w:name w:val="annotation subject"/>
    <w:basedOn w:val="af3"/>
    <w:next w:val="af3"/>
    <w:link w:val="affd"/>
    <w:uiPriority w:val="99"/>
    <w:rsid w:val="00D462C7"/>
    <w:rPr>
      <w:b/>
      <w:bCs/>
    </w:rPr>
  </w:style>
  <w:style w:type="character" w:customStyle="1" w:styleId="affd">
    <w:name w:val="נושא הערה תו"/>
    <w:basedOn w:val="19"/>
    <w:link w:val="affc"/>
    <w:uiPriority w:val="99"/>
    <w:rsid w:val="002C3F30"/>
    <w:rPr>
      <w:b/>
      <w:bCs/>
    </w:rPr>
  </w:style>
  <w:style w:type="character" w:customStyle="1" w:styleId="19">
    <w:name w:val="טקסט הערה תו1"/>
    <w:aliases w:val="Comment Text תו1"/>
    <w:basedOn w:val="ad"/>
    <w:uiPriority w:val="99"/>
    <w:rsid w:val="002C3F30"/>
  </w:style>
  <w:style w:type="paragraph" w:customStyle="1" w:styleId="affe">
    <w:name w:val="בסיס"/>
    <w:uiPriority w:val="99"/>
    <w:rsid w:val="00D462C7"/>
    <w:pPr>
      <w:bidi/>
      <w:spacing w:before="120" w:line="320" w:lineRule="atLeast"/>
      <w:jc w:val="both"/>
    </w:pPr>
    <w:rPr>
      <w:rFonts w:cs="David"/>
      <w:szCs w:val="24"/>
    </w:rPr>
  </w:style>
  <w:style w:type="paragraph" w:customStyle="1" w:styleId="AlphaList2">
    <w:name w:val="Alpha List 2"/>
    <w:basedOn w:val="ac"/>
    <w:uiPriority w:val="99"/>
    <w:rsid w:val="00D462C7"/>
    <w:pPr>
      <w:numPr>
        <w:numId w:val="7"/>
      </w:numPr>
      <w:bidi/>
      <w:spacing w:before="120" w:line="320" w:lineRule="exact"/>
      <w:ind w:right="0"/>
      <w:jc w:val="both"/>
    </w:pPr>
    <w:rPr>
      <w:rFonts w:cs="David"/>
      <w:sz w:val="22"/>
      <w:lang w:eastAsia="he-IL"/>
    </w:rPr>
  </w:style>
  <w:style w:type="paragraph" w:customStyle="1" w:styleId="BulletList2">
    <w:name w:val="Bullet List 2"/>
    <w:basedOn w:val="ac"/>
    <w:uiPriority w:val="99"/>
    <w:rsid w:val="00D462C7"/>
    <w:pPr>
      <w:numPr>
        <w:numId w:val="30"/>
      </w:numPr>
      <w:bidi/>
      <w:spacing w:before="120" w:line="320" w:lineRule="exact"/>
      <w:ind w:right="0"/>
      <w:jc w:val="both"/>
    </w:pPr>
    <w:rPr>
      <w:rFonts w:cs="David"/>
      <w:sz w:val="22"/>
      <w:lang w:eastAsia="he-IL"/>
    </w:rPr>
  </w:style>
  <w:style w:type="paragraph" w:customStyle="1" w:styleId="AlphaList1">
    <w:name w:val="Alpha List 1"/>
    <w:basedOn w:val="ac"/>
    <w:uiPriority w:val="99"/>
    <w:rsid w:val="00D462C7"/>
    <w:pPr>
      <w:numPr>
        <w:numId w:val="8"/>
      </w:numPr>
      <w:bidi/>
      <w:spacing w:before="120" w:line="320" w:lineRule="exact"/>
      <w:ind w:right="0"/>
      <w:jc w:val="both"/>
    </w:pPr>
    <w:rPr>
      <w:rFonts w:cs="David"/>
      <w:sz w:val="22"/>
      <w:lang w:eastAsia="he-IL"/>
    </w:rPr>
  </w:style>
  <w:style w:type="paragraph" w:customStyle="1" w:styleId="afff">
    <w:name w:val="כותרת נושא"/>
    <w:basedOn w:val="afff0"/>
    <w:uiPriority w:val="99"/>
    <w:rsid w:val="00D462C7"/>
    <w:pPr>
      <w:spacing w:before="120" w:after="360" w:line="240" w:lineRule="auto"/>
    </w:pPr>
    <w:rPr>
      <w:rFonts w:cs="Narkisim"/>
      <w:spacing w:val="70"/>
      <w:sz w:val="32"/>
      <w:szCs w:val="32"/>
    </w:rPr>
  </w:style>
  <w:style w:type="paragraph" w:styleId="afff0">
    <w:name w:val="Subtitle"/>
    <w:basedOn w:val="affe"/>
    <w:link w:val="afff1"/>
    <w:uiPriority w:val="99"/>
    <w:qFormat/>
    <w:rsid w:val="00B22351"/>
    <w:pPr>
      <w:spacing w:before="360" w:after="600" w:line="480" w:lineRule="auto"/>
      <w:jc w:val="left"/>
    </w:pPr>
    <w:rPr>
      <w:b/>
      <w:bCs/>
      <w:spacing w:val="20"/>
      <w:sz w:val="28"/>
      <w:szCs w:val="28"/>
    </w:rPr>
  </w:style>
  <w:style w:type="character" w:customStyle="1" w:styleId="afff1">
    <w:name w:val="כותרת משנה תו"/>
    <w:basedOn w:val="ad"/>
    <w:link w:val="afff0"/>
    <w:uiPriority w:val="99"/>
    <w:rsid w:val="00B22351"/>
    <w:rPr>
      <w:rFonts w:cs="David"/>
      <w:b/>
      <w:bCs/>
      <w:spacing w:val="20"/>
      <w:sz w:val="28"/>
      <w:szCs w:val="28"/>
    </w:rPr>
  </w:style>
  <w:style w:type="paragraph" w:customStyle="1" w:styleId="DataItem">
    <w:name w:val="DataItem"/>
    <w:basedOn w:val="ac"/>
    <w:uiPriority w:val="99"/>
    <w:rsid w:val="00D462C7"/>
    <w:pPr>
      <w:bidi/>
      <w:spacing w:before="120" w:line="320" w:lineRule="exact"/>
      <w:jc w:val="both"/>
    </w:pPr>
    <w:rPr>
      <w:rFonts w:cs="David"/>
      <w:sz w:val="22"/>
      <w:lang w:eastAsia="he-IL"/>
    </w:rPr>
  </w:style>
  <w:style w:type="paragraph" w:customStyle="1" w:styleId="DataItemB">
    <w:name w:val="DataItemB"/>
    <w:basedOn w:val="ac"/>
    <w:uiPriority w:val="99"/>
    <w:rsid w:val="00D462C7"/>
    <w:pPr>
      <w:bidi/>
      <w:spacing w:before="120" w:line="320" w:lineRule="exact"/>
      <w:jc w:val="both"/>
    </w:pPr>
    <w:rPr>
      <w:rFonts w:cs="David"/>
      <w:b/>
      <w:bCs/>
      <w:sz w:val="22"/>
      <w:lang w:eastAsia="he-IL"/>
    </w:rPr>
  </w:style>
  <w:style w:type="paragraph" w:customStyle="1" w:styleId="81">
    <w:name w:val="8"/>
    <w:basedOn w:val="affe"/>
    <w:next w:val="afff2"/>
    <w:uiPriority w:val="99"/>
    <w:rsid w:val="00D462C7"/>
    <w:pPr>
      <w:keepLines/>
      <w:ind w:left="568" w:right="284" w:hanging="284"/>
    </w:pPr>
    <w:rPr>
      <w:sz w:val="16"/>
      <w:szCs w:val="20"/>
    </w:rPr>
  </w:style>
  <w:style w:type="paragraph" w:styleId="afff2">
    <w:name w:val="footnote text"/>
    <w:basedOn w:val="ac"/>
    <w:link w:val="afff3"/>
    <w:uiPriority w:val="99"/>
    <w:rsid w:val="00D462C7"/>
    <w:pPr>
      <w:bidi/>
    </w:pPr>
    <w:rPr>
      <w:sz w:val="20"/>
      <w:szCs w:val="20"/>
    </w:rPr>
  </w:style>
  <w:style w:type="character" w:customStyle="1" w:styleId="afff3">
    <w:name w:val="טקסט הערת שוליים תו"/>
    <w:basedOn w:val="ad"/>
    <w:link w:val="afff2"/>
    <w:uiPriority w:val="99"/>
    <w:rsid w:val="002C3F30"/>
  </w:style>
  <w:style w:type="paragraph" w:customStyle="1" w:styleId="TableText">
    <w:name w:val="TableText"/>
    <w:basedOn w:val="ac"/>
    <w:uiPriority w:val="99"/>
    <w:rsid w:val="00D462C7"/>
    <w:pPr>
      <w:bidi/>
      <w:spacing w:before="75" w:line="280" w:lineRule="atLeast"/>
    </w:pPr>
    <w:rPr>
      <w:rFonts w:cs="David"/>
      <w:sz w:val="22"/>
      <w:lang w:eastAsia="he-IL"/>
    </w:rPr>
  </w:style>
  <w:style w:type="paragraph" w:styleId="afff4">
    <w:name w:val="Plain Text"/>
    <w:basedOn w:val="ac"/>
    <w:link w:val="afff5"/>
    <w:uiPriority w:val="99"/>
    <w:rsid w:val="00D462C7"/>
    <w:pPr>
      <w:bidi/>
      <w:spacing w:after="120" w:line="360" w:lineRule="auto"/>
      <w:jc w:val="both"/>
    </w:pPr>
    <w:rPr>
      <w:rFonts w:cs="Levenim MT"/>
      <w:snapToGrid w:val="0"/>
      <w:sz w:val="22"/>
      <w:szCs w:val="22"/>
      <w:lang w:eastAsia="he-IL"/>
    </w:rPr>
  </w:style>
  <w:style w:type="character" w:customStyle="1" w:styleId="afff5">
    <w:name w:val="טקסט רגיל תו"/>
    <w:basedOn w:val="ad"/>
    <w:link w:val="afff4"/>
    <w:uiPriority w:val="99"/>
    <w:rsid w:val="002C3F30"/>
    <w:rPr>
      <w:rFonts w:cs="Levenim MT"/>
      <w:snapToGrid w:val="0"/>
      <w:sz w:val="22"/>
      <w:szCs w:val="22"/>
      <w:lang w:eastAsia="he-IL"/>
    </w:rPr>
  </w:style>
  <w:style w:type="paragraph" w:customStyle="1" w:styleId="TableHead">
    <w:name w:val="TableHead"/>
    <w:basedOn w:val="afd"/>
    <w:uiPriority w:val="99"/>
    <w:rsid w:val="00D462C7"/>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D462C7"/>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cs="David"/>
      <w:b/>
      <w:bCs/>
      <w:sz w:val="22"/>
      <w:lang w:eastAsia="he-IL"/>
    </w:rPr>
  </w:style>
  <w:style w:type="character" w:styleId="FollowedHyperlink">
    <w:name w:val="FollowedHyperlink"/>
    <w:uiPriority w:val="99"/>
    <w:rsid w:val="00D462C7"/>
    <w:rPr>
      <w:color w:val="800080"/>
      <w:u w:val="single"/>
    </w:rPr>
  </w:style>
  <w:style w:type="paragraph" w:customStyle="1" w:styleId="afff6">
    <w:name w:val="תהליך"/>
    <w:basedOn w:val="43"/>
    <w:uiPriority w:val="99"/>
    <w:rsid w:val="00D462C7"/>
    <w:pPr>
      <w:spacing w:after="120"/>
      <w:ind w:left="992" w:hanging="851"/>
    </w:pPr>
    <w:rPr>
      <w:smallCaps/>
      <w:spacing w:val="20"/>
      <w:sz w:val="20"/>
      <w:szCs w:val="24"/>
    </w:rPr>
  </w:style>
  <w:style w:type="paragraph" w:customStyle="1" w:styleId="TEXT1">
    <w:name w:val="TEXT1"/>
    <w:basedOn w:val="11"/>
    <w:uiPriority w:val="99"/>
    <w:rsid w:val="00D462C7"/>
    <w:pPr>
      <w:spacing w:before="60" w:after="60"/>
      <w:ind w:left="709" w:right="708"/>
      <w:jc w:val="left"/>
      <w:outlineLvl w:val="9"/>
    </w:pPr>
    <w:rPr>
      <w:rFonts w:ascii="Arial" w:hAnsi="Arial"/>
      <w:b w:val="0"/>
      <w:bCs w:val="0"/>
      <w:i/>
      <w:iCs/>
      <w:noProof/>
      <w:color w:val="333333"/>
      <w:kern w:val="28"/>
      <w:sz w:val="22"/>
      <w:szCs w:val="24"/>
    </w:rPr>
  </w:style>
  <w:style w:type="paragraph" w:customStyle="1" w:styleId="bodytext1">
    <w:name w:val="body text 1"/>
    <w:basedOn w:val="af8"/>
    <w:uiPriority w:val="99"/>
    <w:rsid w:val="00D462C7"/>
    <w:pPr>
      <w:spacing w:before="60" w:after="60" w:line="360" w:lineRule="atLeast"/>
      <w:ind w:left="610"/>
    </w:pPr>
    <w:rPr>
      <w:sz w:val="22"/>
      <w:szCs w:val="24"/>
      <w:lang w:eastAsia="he-IL"/>
    </w:rPr>
  </w:style>
  <w:style w:type="paragraph" w:customStyle="1" w:styleId="TEXT20">
    <w:name w:val="TEXT2"/>
    <w:basedOn w:val="TEXT1"/>
    <w:uiPriority w:val="99"/>
    <w:rsid w:val="00D462C7"/>
    <w:pPr>
      <w:ind w:left="1134" w:right="709"/>
    </w:pPr>
    <w:rPr>
      <w:color w:val="auto"/>
    </w:rPr>
  </w:style>
  <w:style w:type="paragraph" w:customStyle="1" w:styleId="1a">
    <w:name w:val="פסקה1"/>
    <w:uiPriority w:val="99"/>
    <w:rsid w:val="00D462C7"/>
    <w:pPr>
      <w:bidi/>
      <w:jc w:val="both"/>
    </w:pPr>
    <w:rPr>
      <w:rFonts w:ascii="Tahoma" w:hAnsi="Tahoma" w:cs="Tahoma"/>
      <w:noProof/>
      <w:sz w:val="22"/>
      <w:szCs w:val="22"/>
      <w:lang w:eastAsia="he-IL"/>
    </w:rPr>
  </w:style>
  <w:style w:type="paragraph" w:customStyle="1" w:styleId="doublepara">
    <w:name w:val="double para"/>
    <w:basedOn w:val="ac"/>
    <w:uiPriority w:val="99"/>
    <w:rsid w:val="00D462C7"/>
    <w:pPr>
      <w:numPr>
        <w:numId w:val="31"/>
      </w:numPr>
      <w:bidi/>
      <w:spacing w:before="120" w:line="360" w:lineRule="auto"/>
      <w:ind w:right="0"/>
      <w:jc w:val="both"/>
    </w:pPr>
    <w:rPr>
      <w:rFonts w:cs="David"/>
      <w:smallCaps/>
      <w:snapToGrid w:val="0"/>
      <w:sz w:val="20"/>
    </w:rPr>
  </w:style>
  <w:style w:type="character" w:styleId="afff7">
    <w:name w:val="footnote reference"/>
    <w:uiPriority w:val="99"/>
    <w:rsid w:val="00D462C7"/>
    <w:rPr>
      <w:vertAlign w:val="superscript"/>
    </w:rPr>
  </w:style>
  <w:style w:type="paragraph" w:styleId="TOC5">
    <w:name w:val="toc 5"/>
    <w:basedOn w:val="ac"/>
    <w:next w:val="ac"/>
    <w:autoRedefine/>
    <w:uiPriority w:val="39"/>
    <w:rsid w:val="00D462C7"/>
    <w:pPr>
      <w:bidi/>
    </w:pPr>
    <w:rPr>
      <w:sz w:val="22"/>
      <w:szCs w:val="22"/>
    </w:rPr>
  </w:style>
  <w:style w:type="paragraph" w:styleId="TOC6">
    <w:name w:val="toc 6"/>
    <w:basedOn w:val="ac"/>
    <w:next w:val="ac"/>
    <w:autoRedefine/>
    <w:uiPriority w:val="39"/>
    <w:rsid w:val="00D462C7"/>
    <w:pPr>
      <w:bidi/>
    </w:pPr>
    <w:rPr>
      <w:sz w:val="22"/>
      <w:szCs w:val="22"/>
    </w:rPr>
  </w:style>
  <w:style w:type="paragraph" w:styleId="TOC7">
    <w:name w:val="toc 7"/>
    <w:basedOn w:val="ac"/>
    <w:next w:val="ac"/>
    <w:autoRedefine/>
    <w:uiPriority w:val="39"/>
    <w:rsid w:val="00D462C7"/>
    <w:pPr>
      <w:bidi/>
    </w:pPr>
    <w:rPr>
      <w:sz w:val="22"/>
      <w:szCs w:val="22"/>
    </w:rPr>
  </w:style>
  <w:style w:type="paragraph" w:customStyle="1" w:styleId="paragraph">
    <w:name w:val="paragraph"/>
    <w:basedOn w:val="Normal1"/>
    <w:uiPriority w:val="99"/>
    <w:rsid w:val="00D462C7"/>
    <w:pPr>
      <w:keepLines w:val="0"/>
      <w:spacing w:line="360" w:lineRule="auto"/>
      <w:ind w:left="680"/>
    </w:pPr>
    <w:rPr>
      <w:smallCaps/>
      <w:snapToGrid w:val="0"/>
      <w:color w:val="FF0000"/>
      <w:sz w:val="20"/>
      <w:szCs w:val="24"/>
    </w:rPr>
  </w:style>
  <w:style w:type="paragraph" w:customStyle="1" w:styleId="afff8">
    <w:name w:val="כותרת"/>
    <w:basedOn w:val="ac"/>
    <w:uiPriority w:val="99"/>
    <w:rsid w:val="00D462C7"/>
    <w:pPr>
      <w:overflowPunct w:val="0"/>
      <w:autoSpaceDE w:val="0"/>
      <w:autoSpaceDN w:val="0"/>
      <w:bidi/>
      <w:adjustRightInd w:val="0"/>
      <w:spacing w:before="120" w:after="120"/>
      <w:jc w:val="center"/>
      <w:textAlignment w:val="baseline"/>
    </w:pPr>
    <w:rPr>
      <w:rFonts w:cs="David"/>
      <w:b/>
      <w:bCs/>
      <w:sz w:val="20"/>
      <w:szCs w:val="36"/>
      <w:lang w:eastAsia="he-IL"/>
    </w:rPr>
  </w:style>
  <w:style w:type="paragraph" w:customStyle="1" w:styleId="afff9">
    <w:name w:val="כותרות"/>
    <w:basedOn w:val="ac"/>
    <w:uiPriority w:val="99"/>
    <w:rsid w:val="00D462C7"/>
    <w:pPr>
      <w:overflowPunct w:val="0"/>
      <w:autoSpaceDE w:val="0"/>
      <w:autoSpaceDN w:val="0"/>
      <w:bidi/>
      <w:adjustRightInd w:val="0"/>
      <w:jc w:val="center"/>
      <w:textAlignment w:val="baseline"/>
    </w:pPr>
    <w:rPr>
      <w:rFonts w:cs="David"/>
      <w:sz w:val="20"/>
      <w:lang w:eastAsia="he-IL"/>
    </w:rPr>
  </w:style>
  <w:style w:type="paragraph" w:customStyle="1" w:styleId="afffa">
    <w:name w:val="הואיל"/>
    <w:basedOn w:val="afff9"/>
    <w:rsid w:val="00D462C7"/>
    <w:pPr>
      <w:spacing w:before="120" w:after="120"/>
      <w:ind w:left="799" w:hanging="799"/>
      <w:jc w:val="both"/>
    </w:pPr>
  </w:style>
  <w:style w:type="paragraph" w:customStyle="1" w:styleId="N1">
    <w:name w:val="N1"/>
    <w:basedOn w:val="ac"/>
    <w:next w:val="2"/>
    <w:uiPriority w:val="99"/>
    <w:rsid w:val="00D462C7"/>
    <w:pPr>
      <w:overflowPunct w:val="0"/>
      <w:autoSpaceDE w:val="0"/>
      <w:autoSpaceDN w:val="0"/>
      <w:bidi/>
      <w:adjustRightInd w:val="0"/>
      <w:spacing w:before="120" w:after="120"/>
      <w:ind w:left="709"/>
      <w:jc w:val="both"/>
      <w:textAlignment w:val="baseline"/>
    </w:pPr>
    <w:rPr>
      <w:rFonts w:cs="David"/>
      <w:sz w:val="20"/>
      <w:lang w:eastAsia="he-IL"/>
    </w:rPr>
  </w:style>
  <w:style w:type="paragraph" w:customStyle="1" w:styleId="afffb">
    <w:name w:val="הגדרות"/>
    <w:basedOn w:val="N1"/>
    <w:uiPriority w:val="99"/>
    <w:rsid w:val="00D462C7"/>
    <w:pPr>
      <w:spacing w:before="0" w:after="0"/>
      <w:ind w:left="2642" w:hanging="1933"/>
    </w:pPr>
  </w:style>
  <w:style w:type="paragraph" w:customStyle="1" w:styleId="Footer">
    <w:name w:val="Footer פרטי מסמך"/>
    <w:basedOn w:val="a"/>
    <w:uiPriority w:val="99"/>
    <w:rsid w:val="00D462C7"/>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c">
    <w:name w:val="חחחלח"/>
    <w:basedOn w:val="2"/>
    <w:uiPriority w:val="99"/>
    <w:rsid w:val="00D462C7"/>
    <w:pPr>
      <w:keepNext w:val="0"/>
      <w:spacing w:after="0"/>
      <w:ind w:left="0"/>
      <w:jc w:val="left"/>
      <w:outlineLvl w:val="9"/>
    </w:pPr>
    <w:rPr>
      <w:b w:val="0"/>
      <w:bCs w:val="0"/>
      <w:snapToGrid w:val="0"/>
      <w:sz w:val="20"/>
      <w:szCs w:val="28"/>
    </w:rPr>
  </w:style>
  <w:style w:type="paragraph" w:customStyle="1" w:styleId="xl24">
    <w:name w:val="xl24"/>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D462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D462C7"/>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D462C7"/>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D462C7"/>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d">
    <w:name w:val="Table Grid"/>
    <w:basedOn w:val="ae"/>
    <w:rsid w:val="00850A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c"/>
    <w:uiPriority w:val="99"/>
    <w:rsid w:val="00163F00"/>
    <w:pPr>
      <w:bidi/>
      <w:ind w:left="720" w:hanging="360"/>
    </w:pPr>
  </w:style>
  <w:style w:type="paragraph" w:customStyle="1" w:styleId="30">
    <w:name w:val="כותרת3 מכרז"/>
    <w:basedOn w:val="ac"/>
    <w:uiPriority w:val="99"/>
    <w:rsid w:val="00163F00"/>
    <w:pPr>
      <w:keepNext/>
      <w:numPr>
        <w:ilvl w:val="2"/>
        <w:numId w:val="32"/>
      </w:numPr>
      <w:tabs>
        <w:tab w:val="clear" w:pos="2183"/>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C7623C"/>
    <w:pPr>
      <w:tabs>
        <w:tab w:val="left" w:pos="1800"/>
      </w:tabs>
      <w:overflowPunct w:val="0"/>
      <w:autoSpaceDE w:val="0"/>
      <w:autoSpaceDN w:val="0"/>
      <w:bidi/>
      <w:adjustRightInd w:val="0"/>
      <w:spacing w:line="360" w:lineRule="auto"/>
      <w:ind w:left="284"/>
      <w:jc w:val="both"/>
      <w:textAlignment w:val="baseline"/>
    </w:pPr>
    <w:rPr>
      <w:rFonts w:cs="FrankRuehl"/>
      <w:noProof/>
      <w:szCs w:val="26"/>
      <w:lang w:eastAsia="he-IL"/>
    </w:rPr>
  </w:style>
  <w:style w:type="paragraph" w:customStyle="1" w:styleId="2f">
    <w:name w:val="פיסקה2"/>
    <w:basedOn w:val="ac"/>
    <w:uiPriority w:val="99"/>
    <w:rsid w:val="00C7623C"/>
    <w:pPr>
      <w:tabs>
        <w:tab w:val="left" w:pos="1800"/>
      </w:tabs>
      <w:overflowPunct w:val="0"/>
      <w:autoSpaceDE w:val="0"/>
      <w:autoSpaceDN w:val="0"/>
      <w:bidi/>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933C6"/>
    <w:pPr>
      <w:keepNext/>
      <w:keepLines/>
      <w:bidi/>
      <w:spacing w:before="120" w:after="120"/>
      <w:ind w:right="969"/>
      <w:outlineLvl w:val="2"/>
    </w:pPr>
    <w:rPr>
      <w:rFonts w:cs="David"/>
      <w:sz w:val="22"/>
    </w:rPr>
  </w:style>
  <w:style w:type="paragraph" w:customStyle="1" w:styleId="20">
    <w:name w:val="רמה 2"/>
    <w:basedOn w:val="af1"/>
    <w:link w:val="2f0"/>
    <w:uiPriority w:val="99"/>
    <w:rsid w:val="001933C6"/>
    <w:pPr>
      <w:numPr>
        <w:numId w:val="33"/>
      </w:numPr>
      <w:tabs>
        <w:tab w:val="clear" w:pos="360"/>
        <w:tab w:val="num" w:pos="3240"/>
      </w:tabs>
      <w:spacing w:line="360" w:lineRule="auto"/>
      <w:ind w:left="2880" w:right="2880"/>
    </w:pPr>
  </w:style>
  <w:style w:type="character" w:customStyle="1" w:styleId="2f0">
    <w:name w:val="רמה 2 תו"/>
    <w:basedOn w:val="af0"/>
    <w:link w:val="20"/>
    <w:uiPriority w:val="99"/>
    <w:rsid w:val="00A87A7A"/>
    <w:rPr>
      <w:rFonts w:cs="Narkisim"/>
      <w:sz w:val="24"/>
      <w:szCs w:val="24"/>
      <w:lang w:val="en-US" w:eastAsia="en-US" w:bidi="he-IL"/>
    </w:rPr>
  </w:style>
  <w:style w:type="paragraph" w:styleId="38">
    <w:name w:val="Body Text Indent 3"/>
    <w:basedOn w:val="ac"/>
    <w:link w:val="39"/>
    <w:uiPriority w:val="99"/>
    <w:rsid w:val="00A87A7A"/>
    <w:pPr>
      <w:bidi/>
      <w:spacing w:after="120"/>
      <w:ind w:left="360"/>
    </w:pPr>
    <w:rPr>
      <w:sz w:val="16"/>
      <w:szCs w:val="16"/>
    </w:rPr>
  </w:style>
  <w:style w:type="character" w:customStyle="1" w:styleId="39">
    <w:name w:val="כניסה בגוף טקסט 3 תו"/>
    <w:basedOn w:val="ad"/>
    <w:link w:val="38"/>
    <w:uiPriority w:val="99"/>
    <w:rsid w:val="002C3F30"/>
    <w:rPr>
      <w:sz w:val="16"/>
      <w:szCs w:val="16"/>
    </w:rPr>
  </w:style>
  <w:style w:type="paragraph" w:customStyle="1" w:styleId="57">
    <w:name w:val="5"/>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3a">
    <w:name w:val="3"/>
    <w:basedOn w:val="ac"/>
    <w:next w:val="a"/>
    <w:uiPriority w:val="99"/>
    <w:rsid w:val="00A87A7A"/>
    <w:pPr>
      <w:tabs>
        <w:tab w:val="center" w:pos="4320"/>
        <w:tab w:val="right" w:pos="8640"/>
      </w:tabs>
      <w:overflowPunct w:val="0"/>
      <w:autoSpaceDE w:val="0"/>
      <w:autoSpaceDN w:val="0"/>
      <w:bidi/>
      <w:adjustRightInd w:val="0"/>
      <w:spacing w:line="360" w:lineRule="auto"/>
      <w:jc w:val="both"/>
      <w:textAlignment w:val="baseline"/>
    </w:pPr>
    <w:rPr>
      <w:rFonts w:cs="Narkisim"/>
      <w:b/>
      <w:bCs/>
      <w:sz w:val="20"/>
      <w:szCs w:val="26"/>
      <w:lang w:eastAsia="he-IL"/>
    </w:rPr>
  </w:style>
  <w:style w:type="paragraph" w:customStyle="1" w:styleId="2f1">
    <w:name w:val="2"/>
    <w:basedOn w:val="ac"/>
    <w:next w:val="afff4"/>
    <w:uiPriority w:val="99"/>
    <w:rsid w:val="00A87A7A"/>
    <w:pPr>
      <w:tabs>
        <w:tab w:val="num" w:pos="1492"/>
      </w:tabs>
      <w:bidi/>
    </w:pPr>
    <w:rPr>
      <w:rFonts w:ascii="Courier New" w:hAnsi="Courier New" w:cs="Courier New"/>
      <w:sz w:val="20"/>
      <w:szCs w:val="20"/>
    </w:rPr>
  </w:style>
  <w:style w:type="paragraph" w:customStyle="1" w:styleId="1c">
    <w:name w:val="1"/>
    <w:basedOn w:val="ac"/>
    <w:next w:val="af5"/>
    <w:uiPriority w:val="99"/>
    <w:rsid w:val="00A87A7A"/>
    <w:pPr>
      <w:tabs>
        <w:tab w:val="center" w:pos="4153"/>
        <w:tab w:val="right" w:pos="8306"/>
      </w:tabs>
      <w:bidi/>
    </w:pPr>
  </w:style>
  <w:style w:type="paragraph" w:customStyle="1" w:styleId="3b">
    <w:name w:val="תוכן3"/>
    <w:basedOn w:val="ac"/>
    <w:link w:val="3c"/>
    <w:uiPriority w:val="99"/>
    <w:rsid w:val="00A87A7A"/>
    <w:pPr>
      <w:bidi/>
      <w:spacing w:before="120" w:line="360" w:lineRule="auto"/>
      <w:ind w:left="2160"/>
      <w:jc w:val="both"/>
    </w:pPr>
    <w:rPr>
      <w:rFonts w:cs="FrankRuehl"/>
      <w:sz w:val="26"/>
      <w:szCs w:val="26"/>
    </w:rPr>
  </w:style>
  <w:style w:type="character" w:customStyle="1" w:styleId="3c">
    <w:name w:val="תוכן3 תו"/>
    <w:basedOn w:val="47"/>
    <w:link w:val="3b"/>
    <w:uiPriority w:val="99"/>
    <w:rsid w:val="00B27744"/>
    <w:rPr>
      <w:rFonts w:cs="FrankRuehl"/>
      <w:sz w:val="26"/>
      <w:szCs w:val="26"/>
      <w:lang w:eastAsia="he-IL"/>
    </w:rPr>
  </w:style>
  <w:style w:type="character" w:customStyle="1" w:styleId="47">
    <w:name w:val="סגנון4 תו"/>
    <w:basedOn w:val="ad"/>
    <w:link w:val="48"/>
    <w:uiPriority w:val="99"/>
    <w:rsid w:val="00B27744"/>
    <w:rPr>
      <w:rFonts w:cs="David"/>
      <w:sz w:val="22"/>
      <w:szCs w:val="24"/>
      <w:lang w:eastAsia="he-IL"/>
    </w:rPr>
  </w:style>
  <w:style w:type="paragraph" w:customStyle="1" w:styleId="48">
    <w:name w:val="סגנון4"/>
    <w:basedOn w:val="3d"/>
    <w:link w:val="47"/>
    <w:uiPriority w:val="99"/>
    <w:rsid w:val="00B27744"/>
    <w:pPr>
      <w:overflowPunct/>
      <w:autoSpaceDE/>
      <w:autoSpaceDN/>
      <w:adjustRightInd/>
      <w:spacing w:before="120" w:line="320" w:lineRule="exact"/>
      <w:ind w:left="0" w:right="2155" w:firstLine="0"/>
    </w:pPr>
    <w:rPr>
      <w:rFonts w:cs="David"/>
      <w:sz w:val="22"/>
      <w:szCs w:val="24"/>
    </w:rPr>
  </w:style>
  <w:style w:type="paragraph" w:styleId="3d">
    <w:name w:val="List 3"/>
    <w:basedOn w:val="ac"/>
    <w:uiPriority w:val="99"/>
    <w:rsid w:val="00A87A7A"/>
    <w:pPr>
      <w:overflowPunct w:val="0"/>
      <w:autoSpaceDE w:val="0"/>
      <w:autoSpaceDN w:val="0"/>
      <w:bidi/>
      <w:adjustRightInd w:val="0"/>
      <w:ind w:left="1080" w:hanging="360"/>
      <w:jc w:val="both"/>
    </w:pPr>
    <w:rPr>
      <w:rFonts w:cs="FrankRuehl"/>
      <w:sz w:val="20"/>
      <w:szCs w:val="26"/>
      <w:lang w:eastAsia="he-IL"/>
    </w:rPr>
  </w:style>
  <w:style w:type="paragraph" w:customStyle="1" w:styleId="10">
    <w:name w:val="רמה 1"/>
    <w:basedOn w:val="af1"/>
    <w:next w:val="20"/>
    <w:uiPriority w:val="99"/>
    <w:rsid w:val="00A87A7A"/>
    <w:pPr>
      <w:numPr>
        <w:numId w:val="9"/>
      </w:numPr>
    </w:pPr>
    <w:rPr>
      <w:b/>
      <w:bCs/>
    </w:rPr>
  </w:style>
  <w:style w:type="paragraph" w:customStyle="1" w:styleId="a5">
    <w:name w:val="כותרת נספח תו תו"/>
    <w:basedOn w:val="2"/>
    <w:next w:val="af1"/>
    <w:link w:val="afffe"/>
    <w:uiPriority w:val="99"/>
    <w:rsid w:val="00A87A7A"/>
    <w:pPr>
      <w:keepLines/>
      <w:pageBreakBefore/>
      <w:numPr>
        <w:numId w:val="19"/>
      </w:numPr>
      <w:spacing w:before="0" w:after="360"/>
      <w:jc w:val="left"/>
    </w:pPr>
    <w:rPr>
      <w:lang w:eastAsia="en-US"/>
    </w:rPr>
  </w:style>
  <w:style w:type="character" w:customStyle="1" w:styleId="afffe">
    <w:name w:val="כותרת נספח תו תו תו"/>
    <w:link w:val="a5"/>
    <w:uiPriority w:val="99"/>
    <w:rsid w:val="00A87A7A"/>
    <w:rPr>
      <w:rFonts w:ascii="David" w:hAnsi="David" w:cs="David"/>
      <w:b/>
      <w:bCs/>
      <w:sz w:val="24"/>
      <w:szCs w:val="24"/>
      <w:u w:val="single"/>
    </w:rPr>
  </w:style>
  <w:style w:type="paragraph" w:customStyle="1" w:styleId="3e">
    <w:name w:val="פיסקה3"/>
    <w:basedOn w:val="ac"/>
    <w:uiPriority w:val="99"/>
    <w:rsid w:val="00A87A7A"/>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9">
    <w:name w:val="פיסקה4"/>
    <w:basedOn w:val="ac"/>
    <w:uiPriority w:val="99"/>
    <w:rsid w:val="00A87A7A"/>
    <w:pPr>
      <w:overflowPunct w:val="0"/>
      <w:autoSpaceDE w:val="0"/>
      <w:autoSpaceDN w:val="0"/>
      <w:bidi/>
      <w:adjustRightInd w:val="0"/>
      <w:ind w:left="2835"/>
      <w:jc w:val="both"/>
    </w:pPr>
    <w:rPr>
      <w:rFonts w:cs="FrankRuehl"/>
      <w:noProof/>
      <w:szCs w:val="26"/>
      <w:lang w:eastAsia="he-IL"/>
    </w:rPr>
  </w:style>
  <w:style w:type="paragraph" w:customStyle="1" w:styleId="58">
    <w:name w:val="פיסקה5"/>
    <w:basedOn w:val="ac"/>
    <w:uiPriority w:val="99"/>
    <w:rsid w:val="00A87A7A"/>
    <w:pPr>
      <w:overflowPunct w:val="0"/>
      <w:autoSpaceDE w:val="0"/>
      <w:autoSpaceDN w:val="0"/>
      <w:bidi/>
      <w:adjustRightInd w:val="0"/>
      <w:ind w:left="3232"/>
      <w:jc w:val="both"/>
    </w:pPr>
    <w:rPr>
      <w:rFonts w:cs="FrankRuehl"/>
      <w:noProof/>
      <w:szCs w:val="26"/>
      <w:lang w:eastAsia="he-IL"/>
    </w:rPr>
  </w:style>
  <w:style w:type="paragraph" w:customStyle="1" w:styleId="63">
    <w:name w:val="פיסקה6"/>
    <w:basedOn w:val="ac"/>
    <w:uiPriority w:val="99"/>
    <w:rsid w:val="00A87A7A"/>
    <w:pPr>
      <w:overflowPunct w:val="0"/>
      <w:autoSpaceDE w:val="0"/>
      <w:autoSpaceDN w:val="0"/>
      <w:bidi/>
      <w:adjustRightInd w:val="0"/>
      <w:ind w:left="3629"/>
      <w:jc w:val="both"/>
    </w:pPr>
    <w:rPr>
      <w:rFonts w:cs="FrankRuehl"/>
      <w:szCs w:val="26"/>
      <w:lang w:eastAsia="he-IL"/>
    </w:rPr>
  </w:style>
  <w:style w:type="paragraph" w:customStyle="1" w:styleId="71">
    <w:name w:val="פיסקה7"/>
    <w:basedOn w:val="ac"/>
    <w:uiPriority w:val="99"/>
    <w:rsid w:val="00A87A7A"/>
    <w:pPr>
      <w:numPr>
        <w:ilvl w:val="4"/>
        <w:numId w:val="50"/>
      </w:numPr>
      <w:overflowPunct w:val="0"/>
      <w:autoSpaceDE w:val="0"/>
      <w:autoSpaceDN w:val="0"/>
      <w:bidi/>
      <w:adjustRightInd w:val="0"/>
      <w:jc w:val="both"/>
    </w:pPr>
    <w:rPr>
      <w:rFonts w:cs="FrankRuehl"/>
      <w:szCs w:val="26"/>
      <w:lang w:eastAsia="he-IL"/>
    </w:rPr>
  </w:style>
  <w:style w:type="paragraph" w:customStyle="1" w:styleId="7">
    <w:name w:val="ממוספר 7"/>
    <w:basedOn w:val="60"/>
    <w:uiPriority w:val="99"/>
    <w:rsid w:val="00C20A60"/>
    <w:pPr>
      <w:numPr>
        <w:ilvl w:val="6"/>
      </w:numPr>
      <w:tabs>
        <w:tab w:val="left" w:pos="2610"/>
      </w:tabs>
      <w:ind w:left="2610"/>
    </w:pPr>
  </w:style>
  <w:style w:type="paragraph" w:customStyle="1" w:styleId="60">
    <w:name w:val="ממוספר 6 תו תו תו"/>
    <w:basedOn w:val="52"/>
    <w:uiPriority w:val="99"/>
    <w:rsid w:val="00C20A60"/>
    <w:pPr>
      <w:numPr>
        <w:ilvl w:val="5"/>
        <w:numId w:val="49"/>
      </w:numPr>
      <w:ind w:left="2043" w:hanging="284"/>
    </w:pPr>
  </w:style>
  <w:style w:type="paragraph" w:styleId="affff">
    <w:name w:val="List"/>
    <w:basedOn w:val="ac"/>
    <w:uiPriority w:val="99"/>
    <w:rsid w:val="00A87A7A"/>
    <w:pPr>
      <w:overflowPunct w:val="0"/>
      <w:autoSpaceDE w:val="0"/>
      <w:autoSpaceDN w:val="0"/>
      <w:bidi/>
      <w:adjustRightInd w:val="0"/>
      <w:ind w:left="360" w:hanging="360"/>
      <w:jc w:val="both"/>
    </w:pPr>
    <w:rPr>
      <w:rFonts w:cs="FrankRuehl"/>
      <w:sz w:val="20"/>
      <w:szCs w:val="26"/>
      <w:lang w:eastAsia="he-IL"/>
    </w:rPr>
  </w:style>
  <w:style w:type="paragraph" w:styleId="4a">
    <w:name w:val="List 4"/>
    <w:basedOn w:val="ac"/>
    <w:uiPriority w:val="99"/>
    <w:rsid w:val="00A87A7A"/>
    <w:pPr>
      <w:overflowPunct w:val="0"/>
      <w:autoSpaceDE w:val="0"/>
      <w:autoSpaceDN w:val="0"/>
      <w:bidi/>
      <w:adjustRightInd w:val="0"/>
      <w:ind w:left="1440" w:hanging="360"/>
      <w:jc w:val="both"/>
    </w:pPr>
    <w:rPr>
      <w:rFonts w:cs="FrankRuehl"/>
      <w:sz w:val="20"/>
      <w:szCs w:val="26"/>
      <w:lang w:eastAsia="he-IL"/>
    </w:rPr>
  </w:style>
  <w:style w:type="paragraph" w:styleId="53">
    <w:name w:val="List 5"/>
    <w:basedOn w:val="ac"/>
    <w:uiPriority w:val="99"/>
    <w:rsid w:val="00A87A7A"/>
    <w:pPr>
      <w:numPr>
        <w:ilvl w:val="3"/>
        <w:numId w:val="50"/>
      </w:numPr>
      <w:overflowPunct w:val="0"/>
      <w:autoSpaceDE w:val="0"/>
      <w:autoSpaceDN w:val="0"/>
      <w:bidi/>
      <w:adjustRightInd w:val="0"/>
      <w:jc w:val="both"/>
    </w:pPr>
    <w:rPr>
      <w:rFonts w:cs="FrankRuehl"/>
      <w:sz w:val="20"/>
      <w:szCs w:val="26"/>
      <w:lang w:eastAsia="he-IL"/>
    </w:rPr>
  </w:style>
  <w:style w:type="paragraph" w:styleId="3f">
    <w:name w:val="List Bullet 3"/>
    <w:basedOn w:val="ac"/>
    <w:autoRedefine/>
    <w:uiPriority w:val="99"/>
    <w:rsid w:val="00A87A7A"/>
    <w:pPr>
      <w:tabs>
        <w:tab w:val="num" w:pos="-347"/>
      </w:tabs>
      <w:overflowPunct w:val="0"/>
      <w:autoSpaceDE w:val="0"/>
      <w:autoSpaceDN w:val="0"/>
      <w:bidi/>
      <w:adjustRightInd w:val="0"/>
      <w:ind w:left="-491" w:hanging="360"/>
      <w:jc w:val="both"/>
    </w:pPr>
    <w:rPr>
      <w:rFonts w:cs="FrankRuehl"/>
      <w:sz w:val="20"/>
      <w:szCs w:val="26"/>
      <w:lang w:eastAsia="he-IL"/>
    </w:rPr>
  </w:style>
  <w:style w:type="paragraph" w:styleId="3f0">
    <w:name w:val="List Number 3"/>
    <w:basedOn w:val="ac"/>
    <w:uiPriority w:val="99"/>
    <w:rsid w:val="00A87A7A"/>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0">
    <w:name w:val="List Continue"/>
    <w:basedOn w:val="ac"/>
    <w:uiPriority w:val="99"/>
    <w:rsid w:val="00A87A7A"/>
    <w:pPr>
      <w:overflowPunct w:val="0"/>
      <w:autoSpaceDE w:val="0"/>
      <w:autoSpaceDN w:val="0"/>
      <w:bidi/>
      <w:adjustRightInd w:val="0"/>
      <w:spacing w:after="120"/>
      <w:ind w:left="360"/>
      <w:jc w:val="both"/>
    </w:pPr>
    <w:rPr>
      <w:rFonts w:cs="FrankRuehl"/>
      <w:sz w:val="20"/>
      <w:szCs w:val="26"/>
      <w:lang w:eastAsia="he-IL"/>
    </w:rPr>
  </w:style>
  <w:style w:type="paragraph" w:styleId="3f1">
    <w:name w:val="List Continue 3"/>
    <w:basedOn w:val="ac"/>
    <w:uiPriority w:val="99"/>
    <w:rsid w:val="00A87A7A"/>
    <w:pPr>
      <w:overflowPunct w:val="0"/>
      <w:autoSpaceDE w:val="0"/>
      <w:autoSpaceDN w:val="0"/>
      <w:bidi/>
      <w:adjustRightInd w:val="0"/>
      <w:spacing w:after="120"/>
      <w:ind w:left="1080"/>
      <w:jc w:val="both"/>
    </w:pPr>
    <w:rPr>
      <w:rFonts w:cs="FrankRuehl"/>
      <w:sz w:val="20"/>
      <w:szCs w:val="26"/>
      <w:lang w:eastAsia="he-IL"/>
    </w:rPr>
  </w:style>
  <w:style w:type="paragraph" w:styleId="4b">
    <w:name w:val="List Continue 4"/>
    <w:basedOn w:val="ac"/>
    <w:uiPriority w:val="99"/>
    <w:rsid w:val="00A87A7A"/>
    <w:pPr>
      <w:overflowPunct w:val="0"/>
      <w:autoSpaceDE w:val="0"/>
      <w:autoSpaceDN w:val="0"/>
      <w:bidi/>
      <w:adjustRightInd w:val="0"/>
      <w:spacing w:after="120"/>
      <w:ind w:left="1440"/>
      <w:jc w:val="both"/>
    </w:pPr>
    <w:rPr>
      <w:rFonts w:cs="FrankRuehl"/>
      <w:sz w:val="20"/>
      <w:szCs w:val="26"/>
      <w:lang w:eastAsia="he-IL"/>
    </w:rPr>
  </w:style>
  <w:style w:type="paragraph" w:styleId="59">
    <w:name w:val="List Continue 5"/>
    <w:basedOn w:val="ac"/>
    <w:uiPriority w:val="99"/>
    <w:rsid w:val="00A87A7A"/>
    <w:pPr>
      <w:overflowPunct w:val="0"/>
      <w:autoSpaceDE w:val="0"/>
      <w:autoSpaceDN w:val="0"/>
      <w:bidi/>
      <w:adjustRightInd w:val="0"/>
      <w:spacing w:after="120"/>
      <w:ind w:left="1800"/>
      <w:jc w:val="both"/>
    </w:pPr>
    <w:rPr>
      <w:rFonts w:cs="FrankRuehl"/>
      <w:sz w:val="20"/>
      <w:szCs w:val="26"/>
      <w:lang w:eastAsia="he-IL"/>
    </w:rPr>
  </w:style>
  <w:style w:type="paragraph" w:customStyle="1" w:styleId="3f2">
    <w:name w:val="כותרת3"/>
    <w:basedOn w:val="ac"/>
    <w:next w:val="ac"/>
    <w:uiPriority w:val="99"/>
    <w:qFormat/>
    <w:rsid w:val="00A87A7A"/>
    <w:pPr>
      <w:overflowPunct w:val="0"/>
      <w:autoSpaceDE w:val="0"/>
      <w:autoSpaceDN w:val="0"/>
      <w:bidi/>
      <w:adjustRightInd w:val="0"/>
      <w:spacing w:before="120" w:after="240"/>
      <w:jc w:val="center"/>
    </w:pPr>
    <w:rPr>
      <w:rFonts w:cs="FrankRuehl"/>
      <w:b/>
      <w:bCs/>
      <w:sz w:val="26"/>
      <w:szCs w:val="32"/>
      <w:lang w:eastAsia="he-IL"/>
    </w:rPr>
  </w:style>
  <w:style w:type="paragraph" w:customStyle="1" w:styleId="affff1">
    <w:name w:val="בכבוד"/>
    <w:basedOn w:val="ac"/>
    <w:uiPriority w:val="99"/>
    <w:rsid w:val="00A87A7A"/>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c"/>
    <w:uiPriority w:val="99"/>
    <w:rsid w:val="00A87A7A"/>
    <w:pPr>
      <w:overflowPunct w:val="0"/>
      <w:autoSpaceDE w:val="0"/>
      <w:autoSpaceDN w:val="0"/>
      <w:bidi/>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A87A7A"/>
    <w:pPr>
      <w:tabs>
        <w:tab w:val="num" w:pos="794"/>
      </w:tabs>
      <w:bidi/>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A87A7A"/>
    <w:pPr>
      <w:bidi/>
      <w:spacing w:before="120" w:line="320" w:lineRule="exact"/>
      <w:ind w:left="795"/>
      <w:jc w:val="both"/>
    </w:pPr>
    <w:rPr>
      <w:rFonts w:cs="David"/>
      <w:b/>
      <w:bCs/>
      <w:sz w:val="22"/>
      <w:lang w:eastAsia="he-IL"/>
    </w:rPr>
  </w:style>
  <w:style w:type="paragraph" w:customStyle="1" w:styleId="NumberList1">
    <w:name w:val="Number List 1"/>
    <w:basedOn w:val="ac"/>
    <w:uiPriority w:val="99"/>
    <w:rsid w:val="00A87A7A"/>
    <w:pPr>
      <w:numPr>
        <w:numId w:val="35"/>
      </w:numPr>
      <w:bidi/>
      <w:spacing w:before="120" w:line="320" w:lineRule="exact"/>
      <w:jc w:val="both"/>
    </w:pPr>
    <w:rPr>
      <w:rFonts w:cs="David"/>
      <w:sz w:val="22"/>
      <w:lang w:eastAsia="he-IL"/>
    </w:rPr>
  </w:style>
  <w:style w:type="paragraph" w:customStyle="1" w:styleId="NumberList2">
    <w:name w:val="Number List 2"/>
    <w:basedOn w:val="ac"/>
    <w:uiPriority w:val="99"/>
    <w:rsid w:val="00A87A7A"/>
    <w:pPr>
      <w:numPr>
        <w:numId w:val="36"/>
      </w:numPr>
      <w:bidi/>
      <w:spacing w:before="120" w:line="320" w:lineRule="exact"/>
      <w:jc w:val="both"/>
    </w:pPr>
    <w:rPr>
      <w:rFonts w:cs="David"/>
      <w:sz w:val="22"/>
      <w:lang w:eastAsia="he-IL"/>
    </w:rPr>
  </w:style>
  <w:style w:type="paragraph" w:customStyle="1" w:styleId="Frame1">
    <w:name w:val="Frame 1"/>
    <w:basedOn w:val="ac"/>
    <w:uiPriority w:val="99"/>
    <w:rsid w:val="00A87A7A"/>
    <w:pPr>
      <w:widowControl w:val="0"/>
      <w:pBdr>
        <w:top w:val="double" w:sz="6" w:space="8" w:color="auto"/>
        <w:left w:val="double" w:sz="6" w:space="8" w:color="auto"/>
        <w:bottom w:val="double" w:sz="6" w:space="8" w:color="auto"/>
        <w:right w:val="double" w:sz="6" w:space="8" w:color="auto"/>
      </w:pBdr>
      <w:bidi/>
      <w:spacing w:before="120" w:line="320" w:lineRule="exact"/>
      <w:ind w:left="794" w:right="794"/>
      <w:jc w:val="both"/>
    </w:pPr>
    <w:rPr>
      <w:rFonts w:cs="David"/>
      <w:sz w:val="22"/>
      <w:lang w:eastAsia="he-IL"/>
    </w:rPr>
  </w:style>
  <w:style w:type="paragraph" w:customStyle="1" w:styleId="SubjectTitle">
    <w:name w:val="Subject Title"/>
    <w:basedOn w:val="2"/>
    <w:next w:val="Normal1"/>
    <w:uiPriority w:val="99"/>
    <w:rsid w:val="00A87A7A"/>
    <w:pPr>
      <w:keepNext w:val="0"/>
      <w:numPr>
        <w:ilvl w:val="0"/>
        <w:numId w:val="0"/>
      </w:numPr>
      <w:spacing w:before="120" w:after="720"/>
      <w:ind w:left="794" w:hanging="794"/>
      <w:jc w:val="center"/>
      <w:outlineLvl w:val="9"/>
    </w:pPr>
    <w:rPr>
      <w:smallCaps/>
      <w:spacing w:val="70"/>
    </w:rPr>
  </w:style>
  <w:style w:type="paragraph" w:customStyle="1" w:styleId="Tableofcontents">
    <w:name w:val="Table of contents"/>
    <w:basedOn w:val="ac"/>
    <w:next w:val="Normal1"/>
    <w:uiPriority w:val="99"/>
    <w:rsid w:val="00A87A7A"/>
    <w:pPr>
      <w:pageBreakBefore/>
      <w:bidi/>
      <w:spacing w:before="120" w:after="120" w:line="320" w:lineRule="exact"/>
      <w:jc w:val="center"/>
    </w:pPr>
    <w:rPr>
      <w:rFonts w:cs="David"/>
      <w:b/>
      <w:bCs/>
      <w:smallCaps/>
      <w:spacing w:val="60"/>
      <w:sz w:val="28"/>
      <w:szCs w:val="32"/>
      <w:lang w:eastAsia="he-IL"/>
    </w:rPr>
  </w:style>
  <w:style w:type="paragraph" w:customStyle="1" w:styleId="a3">
    <w:name w:val="א.ב.ג"/>
    <w:basedOn w:val="af1"/>
    <w:uiPriority w:val="99"/>
    <w:rsid w:val="00A87A7A"/>
    <w:pPr>
      <w:numPr>
        <w:numId w:val="37"/>
      </w:numPr>
    </w:pPr>
  </w:style>
  <w:style w:type="paragraph" w:customStyle="1" w:styleId="affff2">
    <w:name w:val="טבלה"/>
    <w:basedOn w:val="af1"/>
    <w:uiPriority w:val="99"/>
    <w:rsid w:val="00A87A7A"/>
    <w:pPr>
      <w:spacing w:before="120" w:beforeAutospacing="0" w:after="120" w:line="240" w:lineRule="auto"/>
    </w:pPr>
  </w:style>
  <w:style w:type="paragraph" w:customStyle="1" w:styleId="Letter1">
    <w:name w:val="Letter1"/>
    <w:basedOn w:val="ac"/>
    <w:uiPriority w:val="99"/>
    <w:rsid w:val="00A87A7A"/>
    <w:pPr>
      <w:numPr>
        <w:numId w:val="38"/>
      </w:numPr>
      <w:bidi/>
      <w:spacing w:before="120" w:after="120"/>
      <w:ind w:right="720"/>
      <w:jc w:val="both"/>
    </w:pPr>
    <w:rPr>
      <w:rFonts w:cs="David"/>
    </w:rPr>
  </w:style>
  <w:style w:type="paragraph" w:customStyle="1" w:styleId="Letter2">
    <w:name w:val="Letter2"/>
    <w:basedOn w:val="ac"/>
    <w:uiPriority w:val="99"/>
    <w:rsid w:val="00A87A7A"/>
    <w:pPr>
      <w:numPr>
        <w:ilvl w:val="1"/>
        <w:numId w:val="39"/>
      </w:numPr>
      <w:bidi/>
      <w:spacing w:before="120" w:after="120"/>
      <w:jc w:val="both"/>
    </w:pPr>
    <w:rPr>
      <w:rFonts w:cs="David"/>
    </w:rPr>
  </w:style>
  <w:style w:type="paragraph" w:styleId="affff3">
    <w:name w:val="Block Text"/>
    <w:basedOn w:val="ac"/>
    <w:uiPriority w:val="99"/>
    <w:rsid w:val="00A87A7A"/>
    <w:pPr>
      <w:bidi/>
      <w:spacing w:before="120" w:after="120"/>
      <w:ind w:left="720"/>
    </w:pPr>
  </w:style>
  <w:style w:type="paragraph" w:customStyle="1" w:styleId="1d">
    <w:name w:val="גופן ברירת המחדל של פיסקה1"/>
    <w:basedOn w:val="ac"/>
    <w:uiPriority w:val="99"/>
    <w:rsid w:val="00BE5B76"/>
    <w:pPr>
      <w:spacing w:after="160" w:line="240" w:lineRule="exact"/>
      <w:jc w:val="both"/>
    </w:pPr>
    <w:rPr>
      <w:rFonts w:ascii="Verdana" w:hAnsi="Verdana" w:cs="FrankRuehl"/>
      <w:sz w:val="16"/>
      <w:szCs w:val="20"/>
      <w:lang w:bidi="ar-SA"/>
    </w:rPr>
  </w:style>
  <w:style w:type="paragraph" w:customStyle="1" w:styleId="64">
    <w:name w:val="6"/>
    <w:basedOn w:val="ac"/>
    <w:uiPriority w:val="99"/>
    <w:rsid w:val="0072663E"/>
    <w:pPr>
      <w:spacing w:before="60" w:after="160" w:line="240" w:lineRule="exact"/>
    </w:pPr>
    <w:rPr>
      <w:rFonts w:ascii="Verdana" w:hAnsi="Verdana"/>
      <w:color w:val="FF00FF"/>
      <w:szCs w:val="20"/>
      <w:lang w:val="en-GB" w:bidi="ar-SA"/>
    </w:rPr>
  </w:style>
  <w:style w:type="paragraph" w:customStyle="1" w:styleId="5a">
    <w:name w:val="סגנון5 תו"/>
    <w:basedOn w:val="2e"/>
    <w:link w:val="5b"/>
    <w:uiPriority w:val="99"/>
    <w:rsid w:val="0072663E"/>
    <w:pPr>
      <w:spacing w:before="120" w:line="320" w:lineRule="exact"/>
      <w:ind w:left="1224" w:right="1418" w:hanging="504"/>
      <w:jc w:val="both"/>
    </w:pPr>
    <w:rPr>
      <w:sz w:val="22"/>
      <w:lang w:eastAsia="he-IL"/>
    </w:rPr>
  </w:style>
  <w:style w:type="character" w:customStyle="1" w:styleId="5b">
    <w:name w:val="סגנון5 תו תו"/>
    <w:link w:val="5a"/>
    <w:uiPriority w:val="99"/>
    <w:rsid w:val="0072663E"/>
    <w:rPr>
      <w:sz w:val="22"/>
      <w:szCs w:val="24"/>
      <w:lang w:eastAsia="he-IL"/>
    </w:rPr>
  </w:style>
  <w:style w:type="paragraph" w:customStyle="1" w:styleId="1e">
    <w:name w:val="פיסקת רשימה1"/>
    <w:basedOn w:val="ac"/>
    <w:uiPriority w:val="99"/>
    <w:rsid w:val="00411118"/>
    <w:pPr>
      <w:bidi/>
      <w:ind w:left="720"/>
    </w:pPr>
    <w:rPr>
      <w:rFonts w:cs="FrankRuehl"/>
      <w:szCs w:val="26"/>
      <w:lang w:eastAsia="he-IL"/>
    </w:rPr>
  </w:style>
  <w:style w:type="table" w:styleId="-20">
    <w:name w:val="Light List Accent 2"/>
    <w:basedOn w:val="ae"/>
    <w:uiPriority w:val="61"/>
    <w:rsid w:val="000D25A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C3648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e"/>
    <w:next w:val="afff2"/>
    <w:uiPriority w:val="99"/>
    <w:rsid w:val="006C3EBD"/>
    <w:pPr>
      <w:keepLines/>
      <w:ind w:left="568" w:right="284" w:hanging="284"/>
    </w:pPr>
    <w:rPr>
      <w:sz w:val="16"/>
      <w:szCs w:val="20"/>
    </w:rPr>
  </w:style>
  <w:style w:type="paragraph" w:customStyle="1" w:styleId="3f3">
    <w:name w:val="תוכן3 ממוספר"/>
    <w:basedOn w:val="ac"/>
    <w:uiPriority w:val="99"/>
    <w:rsid w:val="00F76C0B"/>
    <w:pPr>
      <w:tabs>
        <w:tab w:val="left" w:pos="8266"/>
      </w:tabs>
      <w:bidi/>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6A6875"/>
    <w:pPr>
      <w:numPr>
        <w:numId w:val="40"/>
      </w:numPr>
      <w:bidi/>
      <w:spacing w:before="120" w:line="360" w:lineRule="auto"/>
      <w:jc w:val="both"/>
    </w:pPr>
    <w:rPr>
      <w:sz w:val="20"/>
    </w:rPr>
  </w:style>
  <w:style w:type="character" w:customStyle="1" w:styleId="AlphaList0">
    <w:name w:val="Alpha List תו"/>
    <w:link w:val="AlphaList"/>
    <w:uiPriority w:val="99"/>
    <w:rsid w:val="006A6875"/>
    <w:rPr>
      <w:szCs w:val="24"/>
    </w:rPr>
  </w:style>
  <w:style w:type="paragraph" w:customStyle="1" w:styleId="AlphaListContinue">
    <w:name w:val="Alpha List Continue"/>
    <w:basedOn w:val="ac"/>
    <w:uiPriority w:val="99"/>
    <w:rsid w:val="00E83A93"/>
    <w:pPr>
      <w:bidi/>
      <w:spacing w:before="120" w:line="360" w:lineRule="auto"/>
      <w:ind w:left="1559"/>
      <w:jc w:val="both"/>
    </w:pPr>
    <w:rPr>
      <w:rFonts w:cs="David"/>
      <w:sz w:val="20"/>
    </w:rPr>
  </w:style>
  <w:style w:type="paragraph" w:customStyle="1" w:styleId="Frame-Single">
    <w:name w:val="Frame-Single"/>
    <w:basedOn w:val="ac"/>
    <w:uiPriority w:val="99"/>
    <w:rsid w:val="00F75228"/>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0">
    <w:name w:val="Table Head"/>
    <w:basedOn w:val="ac"/>
    <w:uiPriority w:val="99"/>
    <w:rsid w:val="00123F17"/>
    <w:pPr>
      <w:bidi/>
      <w:spacing w:before="120" w:after="120" w:line="320" w:lineRule="exact"/>
      <w:jc w:val="center"/>
    </w:pPr>
    <w:rPr>
      <w:rFonts w:cs="David"/>
      <w:b/>
      <w:bCs/>
      <w:sz w:val="22"/>
      <w:lang w:eastAsia="he-IL"/>
    </w:rPr>
  </w:style>
  <w:style w:type="paragraph" w:customStyle="1" w:styleId="Frame-Double">
    <w:name w:val="Frame-Double"/>
    <w:basedOn w:val="ac"/>
    <w:uiPriority w:val="99"/>
    <w:rsid w:val="00EC3AFC"/>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EC3AFC"/>
    <w:pPr>
      <w:bidi/>
      <w:spacing w:before="120" w:after="120" w:line="320" w:lineRule="exact"/>
      <w:jc w:val="center"/>
    </w:pPr>
    <w:rPr>
      <w:rFonts w:cs="David"/>
      <w:b/>
      <w:bCs/>
      <w:sz w:val="22"/>
      <w:lang w:eastAsia="he-IL"/>
    </w:rPr>
  </w:style>
  <w:style w:type="paragraph" w:customStyle="1" w:styleId="Frame-Bold">
    <w:name w:val="Frame-Bold"/>
    <w:basedOn w:val="ac"/>
    <w:uiPriority w:val="99"/>
    <w:rsid w:val="009C7C66"/>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9C7C66"/>
    <w:pPr>
      <w:numPr>
        <w:numId w:val="42"/>
      </w:numPr>
      <w:bidi w:val="0"/>
      <w:ind w:right="1075"/>
    </w:pPr>
    <w:rPr>
      <w:b w:val="0"/>
      <w:bCs w:val="0"/>
      <w:sz w:val="20"/>
      <w:szCs w:val="24"/>
    </w:rPr>
  </w:style>
  <w:style w:type="character" w:styleId="affff4">
    <w:name w:val="line number"/>
    <w:basedOn w:val="ad"/>
    <w:uiPriority w:val="99"/>
    <w:rsid w:val="007031D8"/>
  </w:style>
  <w:style w:type="paragraph" w:customStyle="1" w:styleId="15">
    <w:name w:val="מכרז 1"/>
    <w:basedOn w:val="11"/>
    <w:uiPriority w:val="99"/>
    <w:rsid w:val="000B56D1"/>
    <w:pPr>
      <w:keepLines/>
      <w:numPr>
        <w:numId w:val="43"/>
      </w:numPr>
      <w:spacing w:after="360"/>
    </w:pPr>
    <w:rPr>
      <w:kern w:val="28"/>
      <w:sz w:val="32"/>
    </w:rPr>
  </w:style>
  <w:style w:type="paragraph" w:customStyle="1" w:styleId="23">
    <w:name w:val="מכרז2"/>
    <w:basedOn w:val="2"/>
    <w:uiPriority w:val="99"/>
    <w:rsid w:val="000B56D1"/>
    <w:pPr>
      <w:keepLines/>
      <w:numPr>
        <w:numId w:val="43"/>
      </w:numPr>
      <w:spacing w:after="120"/>
    </w:pPr>
    <w:rPr>
      <w:szCs w:val="28"/>
      <w:lang w:eastAsia="en-US"/>
    </w:rPr>
  </w:style>
  <w:style w:type="paragraph" w:customStyle="1" w:styleId="Normal30">
    <w:name w:val="Normal3 תו תו תו תו תו"/>
    <w:basedOn w:val="ac"/>
    <w:uiPriority w:val="99"/>
    <w:rsid w:val="00A87704"/>
    <w:pPr>
      <w:keepLines/>
      <w:bidi/>
      <w:spacing w:before="60" w:line="360" w:lineRule="auto"/>
      <w:ind w:left="1177" w:right="-1620"/>
      <w:jc w:val="both"/>
    </w:pPr>
    <w:rPr>
      <w:rFonts w:cs="Narkisim"/>
    </w:rPr>
  </w:style>
  <w:style w:type="paragraph" w:styleId="affff5">
    <w:name w:val="Revision"/>
    <w:hidden/>
    <w:uiPriority w:val="99"/>
    <w:rsid w:val="006D12B0"/>
    <w:rPr>
      <w:sz w:val="24"/>
      <w:szCs w:val="24"/>
    </w:rPr>
  </w:style>
  <w:style w:type="paragraph" w:customStyle="1" w:styleId="Heading5">
    <w:name w:val="סגנון Heading 5 + יישור מבוזר לשפה התאילנדית"/>
    <w:basedOn w:val="55"/>
    <w:uiPriority w:val="99"/>
    <w:rsid w:val="000A1CDD"/>
    <w:pPr>
      <w:tabs>
        <w:tab w:val="num" w:pos="506"/>
      </w:tabs>
      <w:ind w:left="1753" w:hanging="1247"/>
    </w:pPr>
    <w:rPr>
      <w:rFonts w:ascii="Times New" w:hAnsi="Times New"/>
    </w:rPr>
  </w:style>
  <w:style w:type="paragraph" w:styleId="affff6">
    <w:name w:val="List Paragraph"/>
    <w:basedOn w:val="ac"/>
    <w:uiPriority w:val="34"/>
    <w:qFormat/>
    <w:rsid w:val="000A1CDD"/>
    <w:pPr>
      <w:bidi/>
      <w:ind w:left="720"/>
    </w:pPr>
  </w:style>
  <w:style w:type="character" w:customStyle="1" w:styleId="affff7">
    <w:name w:val="טקסט בסיסי תו תו"/>
    <w:uiPriority w:val="99"/>
    <w:rsid w:val="00CE2384"/>
    <w:rPr>
      <w:rFonts w:cs="Narkisim"/>
      <w:sz w:val="24"/>
      <w:szCs w:val="24"/>
      <w:lang w:val="en-US" w:eastAsia="en-US" w:bidi="he-IL"/>
    </w:rPr>
  </w:style>
  <w:style w:type="character" w:customStyle="1" w:styleId="affff8">
    <w:name w:val="טקסט בסיסי תו תו תו"/>
    <w:uiPriority w:val="99"/>
    <w:rsid w:val="00675E6B"/>
    <w:rPr>
      <w:rFonts w:cs="Narkisim"/>
      <w:sz w:val="24"/>
      <w:szCs w:val="24"/>
      <w:lang w:val="en-US" w:eastAsia="en-US" w:bidi="he-IL"/>
    </w:rPr>
  </w:style>
  <w:style w:type="paragraph" w:customStyle="1" w:styleId="4c">
    <w:name w:val="ממוספר 4 תו תו תו"/>
    <w:basedOn w:val="ac"/>
    <w:uiPriority w:val="99"/>
    <w:rsid w:val="00461B24"/>
    <w:pPr>
      <w:keepLines/>
      <w:tabs>
        <w:tab w:val="num" w:pos="1998"/>
        <w:tab w:val="left" w:pos="2216"/>
      </w:tabs>
      <w:bidi/>
      <w:spacing w:before="60" w:line="360" w:lineRule="auto"/>
      <w:ind w:left="1998" w:hanging="648"/>
      <w:jc w:val="both"/>
    </w:pPr>
    <w:rPr>
      <w:rFonts w:cs="David"/>
    </w:rPr>
  </w:style>
  <w:style w:type="paragraph" w:customStyle="1" w:styleId="affff9">
    <w:name w:val="כותרת ללא מספור"/>
    <w:basedOn w:val="2"/>
    <w:link w:val="affffa"/>
    <w:uiPriority w:val="99"/>
    <w:rsid w:val="00446914"/>
    <w:pPr>
      <w:keepLines/>
      <w:numPr>
        <w:ilvl w:val="0"/>
        <w:numId w:val="0"/>
      </w:numPr>
      <w:spacing w:before="0" w:after="120"/>
      <w:ind w:left="357"/>
    </w:pPr>
    <w:rPr>
      <w:lang w:eastAsia="en-US"/>
    </w:rPr>
  </w:style>
  <w:style w:type="character" w:customStyle="1" w:styleId="affffa">
    <w:name w:val="כותרת ללא מספור תו"/>
    <w:basedOn w:val="210"/>
    <w:link w:val="affff9"/>
    <w:uiPriority w:val="99"/>
    <w:rsid w:val="00854F95"/>
    <w:rPr>
      <w:rFonts w:ascii="David" w:hAnsi="David" w:cs="David"/>
      <w:b/>
      <w:bCs/>
      <w:sz w:val="36"/>
      <w:szCs w:val="36"/>
      <w:u w:val="single"/>
      <w:lang w:eastAsia="he-IL"/>
    </w:rPr>
  </w:style>
  <w:style w:type="paragraph" w:customStyle="1" w:styleId="4d">
    <w:name w:val="כותרת 4 חדש"/>
    <w:basedOn w:val="41"/>
    <w:uiPriority w:val="99"/>
    <w:qFormat/>
    <w:rsid w:val="00E60296"/>
    <w:rPr>
      <w:b/>
      <w:bCs/>
      <w:sz w:val="28"/>
      <w:szCs w:val="28"/>
    </w:rPr>
  </w:style>
  <w:style w:type="paragraph" w:customStyle="1" w:styleId="affffb">
    <w:name w:val="כותרת נספח"/>
    <w:basedOn w:val="affff9"/>
    <w:next w:val="ac"/>
    <w:link w:val="affffc"/>
    <w:rsid w:val="00933321"/>
    <w:pPr>
      <w:jc w:val="center"/>
    </w:pPr>
    <w:rPr>
      <w:sz w:val="28"/>
      <w:szCs w:val="28"/>
    </w:rPr>
  </w:style>
  <w:style w:type="character" w:customStyle="1" w:styleId="affffc">
    <w:name w:val="כותרת נספח תו"/>
    <w:link w:val="affffb"/>
    <w:rsid w:val="00933321"/>
    <w:rPr>
      <w:rFonts w:cs="David"/>
      <w:b/>
      <w:bCs/>
      <w:sz w:val="28"/>
      <w:szCs w:val="28"/>
      <w:u w:val="single"/>
    </w:rPr>
  </w:style>
  <w:style w:type="paragraph" w:customStyle="1" w:styleId="2Heading2h2h21">
    <w:name w:val="סגנון כותרת 2Heading 2h2h21 + יישור מבוזר לשפה התאילנדית"/>
    <w:basedOn w:val="2"/>
    <w:autoRedefine/>
    <w:uiPriority w:val="99"/>
    <w:rsid w:val="00B81BE5"/>
    <w:pPr>
      <w:keepNext w:val="0"/>
      <w:tabs>
        <w:tab w:val="num" w:pos="866"/>
      </w:tabs>
      <w:spacing w:after="120"/>
      <w:ind w:left="506" w:right="794" w:firstLine="0"/>
      <w:jc w:val="thaiDistribute"/>
    </w:pPr>
    <w:rPr>
      <w:rFonts w:ascii="Times New" w:hAnsi="Times New"/>
      <w:szCs w:val="28"/>
      <w:lang w:eastAsia="en-US"/>
    </w:rPr>
  </w:style>
  <w:style w:type="paragraph" w:customStyle="1" w:styleId="a8">
    <w:name w:val="כותרת סעיף"/>
    <w:basedOn w:val="ac"/>
    <w:uiPriority w:val="99"/>
    <w:rsid w:val="008C5CF0"/>
    <w:pPr>
      <w:numPr>
        <w:numId w:val="44"/>
      </w:numPr>
      <w:bidi/>
      <w:spacing w:before="240" w:line="360" w:lineRule="auto"/>
      <w:jc w:val="both"/>
    </w:pPr>
    <w:rPr>
      <w:rFonts w:ascii="Arial" w:hAnsi="Arial" w:cs="Arial"/>
      <w:b/>
      <w:bCs/>
      <w:color w:val="1B3461"/>
      <w:sz w:val="22"/>
      <w:szCs w:val="22"/>
    </w:rPr>
  </w:style>
  <w:style w:type="paragraph" w:customStyle="1" w:styleId="a9">
    <w:name w:val="טקסט סעיף"/>
    <w:basedOn w:val="ac"/>
    <w:uiPriority w:val="99"/>
    <w:rsid w:val="008C5CF0"/>
    <w:pPr>
      <w:numPr>
        <w:ilvl w:val="1"/>
        <w:numId w:val="44"/>
      </w:numPr>
      <w:bidi/>
      <w:spacing w:line="360" w:lineRule="auto"/>
      <w:jc w:val="both"/>
    </w:pPr>
    <w:rPr>
      <w:rFonts w:ascii="Arial" w:hAnsi="Arial"/>
      <w:sz w:val="22"/>
      <w:szCs w:val="22"/>
    </w:rPr>
  </w:style>
  <w:style w:type="paragraph" w:customStyle="1" w:styleId="aa">
    <w:name w:val="תת סעיף"/>
    <w:basedOn w:val="ac"/>
    <w:uiPriority w:val="99"/>
    <w:rsid w:val="008C5CF0"/>
    <w:pPr>
      <w:numPr>
        <w:ilvl w:val="2"/>
        <w:numId w:val="44"/>
      </w:numPr>
      <w:bidi/>
      <w:spacing w:line="360" w:lineRule="auto"/>
      <w:jc w:val="both"/>
    </w:pPr>
    <w:rPr>
      <w:rFonts w:ascii="Arial" w:hAnsi="Arial" w:cs="Arial"/>
      <w:sz w:val="22"/>
      <w:szCs w:val="22"/>
    </w:rPr>
  </w:style>
  <w:style w:type="paragraph" w:customStyle="1" w:styleId="12">
    <w:name w:val="תת סעיף1"/>
    <w:basedOn w:val="aa"/>
    <w:uiPriority w:val="99"/>
    <w:rsid w:val="008C5CF0"/>
    <w:pPr>
      <w:numPr>
        <w:ilvl w:val="3"/>
      </w:numPr>
    </w:pPr>
  </w:style>
  <w:style w:type="character" w:customStyle="1" w:styleId="4e">
    <w:name w:val="ממוספר 4 תו תו"/>
    <w:basedOn w:val="34"/>
    <w:rsid w:val="007028D8"/>
    <w:rPr>
      <w:rFonts w:ascii="David" w:hAnsi="David" w:cs="David"/>
      <w:b/>
      <w:bCs/>
      <w:smallCaps/>
      <w:sz w:val="24"/>
      <w:szCs w:val="24"/>
    </w:rPr>
  </w:style>
  <w:style w:type="paragraph" w:customStyle="1" w:styleId="Normal31">
    <w:name w:val="Normal3 תו תו תו"/>
    <w:basedOn w:val="Normal30"/>
    <w:uiPriority w:val="99"/>
    <w:rsid w:val="007028D8"/>
    <w:pPr>
      <w:ind w:left="787" w:right="0"/>
    </w:pPr>
    <w:rPr>
      <w:rFonts w:cs="David"/>
    </w:rPr>
  </w:style>
  <w:style w:type="paragraph" w:customStyle="1" w:styleId="110">
    <w:name w:val="סגנון1.1"/>
    <w:basedOn w:val="17"/>
    <w:uiPriority w:val="99"/>
    <w:rsid w:val="00AE6DE5"/>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c"/>
    <w:uiPriority w:val="99"/>
    <w:rsid w:val="00AE6DE5"/>
    <w:pPr>
      <w:spacing w:after="160" w:line="240" w:lineRule="exact"/>
      <w:jc w:val="both"/>
    </w:pPr>
    <w:rPr>
      <w:rFonts w:ascii="Verdana" w:hAnsi="Verdana" w:cs="FrankRuehl"/>
      <w:sz w:val="16"/>
      <w:szCs w:val="20"/>
      <w:lang w:bidi="ar-SA"/>
    </w:rPr>
  </w:style>
  <w:style w:type="paragraph" w:customStyle="1" w:styleId="affffd">
    <w:name w:val="רשות הדואר ראשי"/>
    <w:basedOn w:val="ac"/>
    <w:autoRedefine/>
    <w:uiPriority w:val="99"/>
    <w:rsid w:val="00B27744"/>
    <w:pPr>
      <w:pageBreakBefore/>
      <w:bidi/>
      <w:spacing w:before="120" w:line="360" w:lineRule="auto"/>
      <w:ind w:left="360" w:hanging="360"/>
      <w:jc w:val="both"/>
      <w:outlineLvl w:val="0"/>
    </w:pPr>
    <w:rPr>
      <w:rFonts w:cs="Narkisim"/>
      <w:b/>
      <w:bCs/>
      <w:noProof/>
      <w:sz w:val="32"/>
      <w:szCs w:val="32"/>
    </w:rPr>
  </w:style>
  <w:style w:type="paragraph" w:customStyle="1" w:styleId="affffe">
    <w:name w:val="רשות הדואר משני"/>
    <w:basedOn w:val="ac"/>
    <w:autoRedefine/>
    <w:uiPriority w:val="99"/>
    <w:rsid w:val="00B27744"/>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B27744"/>
    <w:pPr>
      <w:spacing w:after="160" w:line="240" w:lineRule="exact"/>
      <w:jc w:val="both"/>
    </w:pPr>
    <w:rPr>
      <w:rFonts w:ascii="Verdana" w:hAnsi="Verdana" w:cs="FrankRuehl"/>
      <w:sz w:val="16"/>
      <w:szCs w:val="20"/>
      <w:lang w:bidi="ar-SA"/>
    </w:rPr>
  </w:style>
  <w:style w:type="character" w:customStyle="1" w:styleId="babcptermstyle1">
    <w:name w:val="bab_cptermstyle1"/>
    <w:basedOn w:val="ad"/>
    <w:uiPriority w:val="99"/>
    <w:rsid w:val="00B27744"/>
    <w:rPr>
      <w:b/>
      <w:bCs/>
    </w:rPr>
  </w:style>
  <w:style w:type="paragraph" w:customStyle="1" w:styleId="4TimesNewRoman">
    <w:name w:val="סגנון ממוספר 4 תו תו תו תו + (לטיני) Times New Roman לא רישיות מוק..."/>
    <w:basedOn w:val="ac"/>
    <w:uiPriority w:val="99"/>
    <w:rsid w:val="00B27744"/>
    <w:pPr>
      <w:keepLines/>
      <w:numPr>
        <w:numId w:val="46"/>
      </w:numPr>
      <w:bidi/>
      <w:spacing w:before="60" w:line="360" w:lineRule="auto"/>
      <w:jc w:val="both"/>
    </w:pPr>
    <w:rPr>
      <w:rFonts w:cs="David"/>
    </w:rPr>
  </w:style>
  <w:style w:type="paragraph" w:styleId="afffff">
    <w:name w:val="Normal Indent"/>
    <w:basedOn w:val="ac"/>
    <w:uiPriority w:val="99"/>
    <w:rsid w:val="00B27744"/>
    <w:pPr>
      <w:keepLines/>
      <w:bidi/>
      <w:spacing w:after="240"/>
      <w:ind w:left="1588" w:right="720"/>
      <w:jc w:val="both"/>
    </w:pPr>
    <w:rPr>
      <w:rFonts w:cs="David"/>
      <w:sz w:val="20"/>
    </w:rPr>
  </w:style>
  <w:style w:type="paragraph" w:customStyle="1" w:styleId="afffff0">
    <w:name w:val="ללא עיצוב"/>
    <w:basedOn w:val="Normal2"/>
    <w:uiPriority w:val="99"/>
    <w:rsid w:val="00B27744"/>
    <w:pPr>
      <w:spacing w:before="100" w:beforeAutospacing="1"/>
      <w:ind w:left="57" w:right="-1620"/>
    </w:pPr>
  </w:style>
  <w:style w:type="character" w:customStyle="1" w:styleId="content">
    <w:name w:val="content"/>
    <w:basedOn w:val="ad"/>
    <w:uiPriority w:val="99"/>
    <w:rsid w:val="00B27744"/>
  </w:style>
  <w:style w:type="paragraph" w:customStyle="1" w:styleId="CharChar">
    <w:name w:val="Char Char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B27744"/>
    <w:pPr>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B27744"/>
    <w:pPr>
      <w:keepLines/>
      <w:widowControl w:val="0"/>
      <w:numPr>
        <w:numId w:val="45"/>
      </w:numPr>
      <w:tabs>
        <w:tab w:val="clear" w:pos="227"/>
        <w:tab w:val="num" w:pos="360"/>
      </w:tabs>
      <w:bidi/>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B27744"/>
    <w:rPr>
      <w:rFonts w:cs="Narkisim"/>
      <w:sz w:val="24"/>
    </w:rPr>
  </w:style>
  <w:style w:type="paragraph" w:customStyle="1" w:styleId="1f">
    <w:name w:val="מיכל 1"/>
    <w:autoRedefine/>
    <w:uiPriority w:val="99"/>
    <w:rsid w:val="00B27744"/>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text4">
    <w:name w:val="text4"/>
    <w:basedOn w:val="ac"/>
    <w:autoRedefine/>
    <w:uiPriority w:val="99"/>
    <w:rsid w:val="00B27744"/>
    <w:pPr>
      <w:widowControl w:val="0"/>
      <w:overflowPunct w:val="0"/>
      <w:autoSpaceDE w:val="0"/>
      <w:autoSpaceDN w:val="0"/>
      <w:bidi/>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B27744"/>
    <w:pPr>
      <w:tabs>
        <w:tab w:val="left" w:pos="1985"/>
        <w:tab w:val="left" w:pos="8312"/>
      </w:tabs>
      <w:bidi/>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B27744"/>
    <w:rPr>
      <w:rFonts w:cs="Narkisim"/>
      <w:sz w:val="24"/>
      <w:szCs w:val="24"/>
    </w:rPr>
  </w:style>
  <w:style w:type="paragraph" w:customStyle="1" w:styleId="2f2">
    <w:name w:val="סגנון2"/>
    <w:basedOn w:val="ac"/>
    <w:next w:val="3f4"/>
    <w:uiPriority w:val="99"/>
    <w:rsid w:val="00B27744"/>
    <w:pPr>
      <w:tabs>
        <w:tab w:val="num" w:pos="792"/>
      </w:tabs>
      <w:bidi/>
      <w:spacing w:before="120" w:line="360" w:lineRule="auto"/>
      <w:ind w:left="792" w:right="792" w:hanging="432"/>
    </w:pPr>
    <w:rPr>
      <w:rFonts w:cs="Narkisim"/>
      <w:u w:val="single"/>
      <w:lang w:eastAsia="he-IL"/>
    </w:rPr>
  </w:style>
  <w:style w:type="paragraph" w:customStyle="1" w:styleId="3f4">
    <w:name w:val="סגנון3"/>
    <w:basedOn w:val="ac"/>
    <w:uiPriority w:val="99"/>
    <w:rsid w:val="00B27744"/>
    <w:pPr>
      <w:tabs>
        <w:tab w:val="num" w:pos="1224"/>
      </w:tabs>
      <w:bidi/>
      <w:spacing w:before="120" w:line="360" w:lineRule="auto"/>
      <w:ind w:left="1361" w:right="1361" w:hanging="567"/>
    </w:pPr>
    <w:rPr>
      <w:rFonts w:cs="Narkisim"/>
      <w:lang w:eastAsia="he-IL"/>
    </w:rPr>
  </w:style>
  <w:style w:type="paragraph" w:customStyle="1" w:styleId="1">
    <w:name w:val="מספור 1"/>
    <w:basedOn w:val="ac"/>
    <w:next w:val="2f2"/>
    <w:uiPriority w:val="99"/>
    <w:rsid w:val="00B27744"/>
    <w:pPr>
      <w:numPr>
        <w:numId w:val="47"/>
      </w:numPr>
      <w:bidi/>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
    <w:uiPriority w:val="99"/>
    <w:rsid w:val="00B27744"/>
    <w:pPr>
      <w:numPr>
        <w:numId w:val="48"/>
      </w:numPr>
      <w:tabs>
        <w:tab w:val="clear" w:pos="1152"/>
        <w:tab w:val="num" w:pos="720"/>
      </w:tabs>
      <w:spacing w:after="60"/>
      <w:ind w:left="720" w:right="0"/>
    </w:pPr>
    <w:rPr>
      <w:rFonts w:ascii="Arial" w:hAnsi="Arial" w:cs="Narkisim"/>
      <w:bCs w:val="0"/>
      <w:i/>
      <w:sz w:val="28"/>
    </w:rPr>
  </w:style>
  <w:style w:type="paragraph" w:customStyle="1" w:styleId="5c">
    <w:name w:val="אותיות רמה 5"/>
    <w:basedOn w:val="ac"/>
    <w:uiPriority w:val="99"/>
    <w:rsid w:val="00B27744"/>
    <w:pPr>
      <w:overflowPunct w:val="0"/>
      <w:autoSpaceDE w:val="0"/>
      <w:autoSpaceDN w:val="0"/>
      <w:bidi/>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B27744"/>
    <w:pPr>
      <w:tabs>
        <w:tab w:val="num" w:pos="3101"/>
        <w:tab w:val="num" w:pos="3278"/>
        <w:tab w:val="left" w:pos="9639"/>
      </w:tabs>
      <w:spacing w:after="0"/>
      <w:ind w:left="2721" w:hanging="340"/>
    </w:pPr>
    <w:rPr>
      <w:rFonts w:cs="Narkisim"/>
      <w:b w:val="0"/>
      <w:bCs w:val="0"/>
      <w:sz w:val="22"/>
      <w:lang w:eastAsia="en-US"/>
    </w:rPr>
  </w:style>
  <w:style w:type="paragraph" w:customStyle="1" w:styleId="3f5">
    <w:name w:val="מספר3"/>
    <w:basedOn w:val="ac"/>
    <w:uiPriority w:val="99"/>
    <w:rsid w:val="00B27744"/>
    <w:pPr>
      <w:bidi/>
      <w:spacing w:before="40" w:after="40"/>
      <w:ind w:left="1843" w:hanging="284"/>
      <w:jc w:val="both"/>
    </w:pPr>
    <w:rPr>
      <w:rFonts w:cs="David"/>
      <w:sz w:val="20"/>
    </w:rPr>
  </w:style>
  <w:style w:type="paragraph" w:customStyle="1" w:styleId="410">
    <w:name w:val="רשימה 41"/>
    <w:basedOn w:val="3d"/>
    <w:autoRedefine/>
    <w:uiPriority w:val="99"/>
    <w:rsid w:val="00B2774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B2774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B27744"/>
    <w:rPr>
      <w:rFonts w:ascii="Arial" w:hAnsi="Arial" w:cs="FrankRuehl"/>
      <w:b/>
      <w:bCs/>
      <w:i/>
      <w:iCs/>
      <w:caps/>
      <w:spacing w:val="40"/>
      <w:kern w:val="40"/>
      <w:sz w:val="26"/>
      <w:szCs w:val="26"/>
    </w:rPr>
  </w:style>
  <w:style w:type="paragraph" w:customStyle="1" w:styleId="afffff1">
    <w:name w:val="תו תו"/>
    <w:basedOn w:val="ac"/>
    <w:uiPriority w:val="99"/>
    <w:rsid w:val="00B27744"/>
    <w:pPr>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B27744"/>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B27744"/>
    <w:pPr>
      <w:tabs>
        <w:tab w:val="num" w:pos="1440"/>
        <w:tab w:val="left" w:pos="1987"/>
        <w:tab w:val="num" w:pos="3240"/>
      </w:tabs>
      <w:spacing w:after="60"/>
      <w:ind w:left="1440" w:right="1985" w:hanging="360"/>
    </w:pPr>
    <w:rPr>
      <w:rFonts w:cs="Narkisim"/>
      <w:noProof/>
    </w:rPr>
  </w:style>
  <w:style w:type="paragraph" w:customStyle="1" w:styleId="1f0">
    <w:name w:val="חשכל רמה 1"/>
    <w:basedOn w:val="11"/>
    <w:uiPriority w:val="99"/>
    <w:rsid w:val="00B27744"/>
    <w:pPr>
      <w:keepLines/>
      <w:tabs>
        <w:tab w:val="num" w:pos="480"/>
      </w:tabs>
      <w:spacing w:after="360"/>
      <w:ind w:left="480" w:hanging="480"/>
      <w:jc w:val="both"/>
    </w:pPr>
    <w:rPr>
      <w:rFonts w:cs="Narkisim"/>
      <w:b w:val="0"/>
      <w:bCs w:val="0"/>
      <w:kern w:val="28"/>
      <w:sz w:val="32"/>
    </w:rPr>
  </w:style>
  <w:style w:type="paragraph" w:customStyle="1" w:styleId="2f3">
    <w:name w:val="תו תו2"/>
    <w:basedOn w:val="ac"/>
    <w:uiPriority w:val="99"/>
    <w:rsid w:val="002C3F30"/>
    <w:pPr>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AB2C7B"/>
    <w:pPr>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6114AF"/>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6114AF"/>
    <w:rPr>
      <w:sz w:val="24"/>
      <w:szCs w:val="24"/>
    </w:rPr>
  </w:style>
  <w:style w:type="paragraph" w:customStyle="1" w:styleId="1f3">
    <w:name w:val="סגנון 1"/>
    <w:basedOn w:val="17"/>
    <w:uiPriority w:val="99"/>
    <w:qFormat/>
    <w:rsid w:val="006114AF"/>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4">
    <w:name w:val="סגנון 2"/>
    <w:basedOn w:val="17"/>
    <w:uiPriority w:val="99"/>
    <w:qFormat/>
    <w:rsid w:val="006114AF"/>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6">
    <w:name w:val="סגנון 3"/>
    <w:basedOn w:val="17"/>
    <w:uiPriority w:val="99"/>
    <w:qFormat/>
    <w:rsid w:val="006114AF"/>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qFormat/>
    <w:rsid w:val="006114AF"/>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qFormat/>
    <w:rsid w:val="006114AF"/>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7">
    <w:name w:val="סגנון 3א"/>
    <w:basedOn w:val="3f6"/>
    <w:uiPriority w:val="99"/>
    <w:qFormat/>
    <w:rsid w:val="006114AF"/>
    <w:pPr>
      <w:spacing w:before="0"/>
    </w:pPr>
    <w:rPr>
      <w:b w:val="0"/>
      <w:bCs w:val="0"/>
    </w:rPr>
  </w:style>
  <w:style w:type="paragraph" w:customStyle="1" w:styleId="4f3">
    <w:name w:val="סגנון4א"/>
    <w:basedOn w:val="4f2"/>
    <w:uiPriority w:val="99"/>
    <w:qFormat/>
    <w:rsid w:val="006114AF"/>
    <w:pPr>
      <w:spacing w:before="0"/>
    </w:pPr>
    <w:rPr>
      <w:b w:val="0"/>
      <w:bCs w:val="0"/>
    </w:rPr>
  </w:style>
  <w:style w:type="character" w:styleId="afffff2">
    <w:name w:val="Placeholder Text"/>
    <w:basedOn w:val="ad"/>
    <w:uiPriority w:val="99"/>
    <w:rsid w:val="00E62DE3"/>
    <w:rPr>
      <w:color w:val="808080"/>
    </w:rPr>
  </w:style>
  <w:style w:type="character" w:customStyle="1" w:styleId="CommentTextChar">
    <w:name w:val="Comment Text Char"/>
    <w:uiPriority w:val="99"/>
    <w:rsid w:val="00FC1A9E"/>
    <w:rPr>
      <w:rFonts w:ascii="Times New Roman" w:hAnsi="Times New Roman"/>
    </w:rPr>
  </w:style>
  <w:style w:type="character" w:customStyle="1" w:styleId="BodyTextIndentChar">
    <w:name w:val="Body Text Indent Char"/>
    <w:uiPriority w:val="99"/>
    <w:rsid w:val="00FC1A9E"/>
    <w:rPr>
      <w:sz w:val="24"/>
      <w:lang w:eastAsia="he-IL" w:bidi="he-IL"/>
    </w:rPr>
  </w:style>
  <w:style w:type="character" w:customStyle="1" w:styleId="NormalWebChar">
    <w:name w:val="Normal (Web) Char"/>
    <w:uiPriority w:val="99"/>
    <w:rsid w:val="00FC1A9E"/>
    <w:rPr>
      <w:sz w:val="24"/>
    </w:rPr>
  </w:style>
  <w:style w:type="paragraph" w:customStyle="1" w:styleId="afffff3">
    <w:name w:val="פסקה א"/>
    <w:basedOn w:val="ac"/>
    <w:uiPriority w:val="99"/>
    <w:rsid w:val="00FC1A9E"/>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character" w:customStyle="1" w:styleId="hps">
    <w:name w:val="hps"/>
    <w:rsid w:val="0062165E"/>
  </w:style>
  <w:style w:type="paragraph" w:customStyle="1" w:styleId="65">
    <w:name w:val="ממוספר 6"/>
    <w:basedOn w:val="52"/>
    <w:uiPriority w:val="99"/>
    <w:qFormat/>
    <w:rsid w:val="009E73E7"/>
    <w:pPr>
      <w:numPr>
        <w:ilvl w:val="0"/>
        <w:numId w:val="0"/>
      </w:numPr>
      <w:tabs>
        <w:tab w:val="left" w:pos="2893"/>
      </w:tabs>
      <w:ind w:left="5020" w:hanging="1440"/>
    </w:pPr>
  </w:style>
  <w:style w:type="paragraph" w:customStyle="1" w:styleId="14">
    <w:name w:val="נספח כותרת 1"/>
    <w:basedOn w:val="RonnyBase"/>
    <w:uiPriority w:val="99"/>
    <w:qFormat/>
    <w:rsid w:val="008B39E9"/>
    <w:pPr>
      <w:keepLines w:val="0"/>
      <w:numPr>
        <w:numId w:val="52"/>
      </w:numPr>
      <w:tabs>
        <w:tab w:val="right" w:pos="206"/>
        <w:tab w:val="right" w:pos="360"/>
      </w:tabs>
      <w:spacing w:before="0" w:line="360" w:lineRule="auto"/>
    </w:pPr>
    <w:rPr>
      <w:b/>
      <w:bCs/>
      <w:color w:val="000000"/>
      <w:sz w:val="28"/>
      <w:szCs w:val="28"/>
    </w:rPr>
  </w:style>
  <w:style w:type="paragraph" w:customStyle="1" w:styleId="22">
    <w:name w:val="נספח כותרת 2"/>
    <w:basedOn w:val="14"/>
    <w:uiPriority w:val="99"/>
    <w:qFormat/>
    <w:rsid w:val="00512739"/>
    <w:pPr>
      <w:numPr>
        <w:ilvl w:val="1"/>
      </w:numPr>
      <w:tabs>
        <w:tab w:val="clear" w:pos="206"/>
        <w:tab w:val="clear" w:pos="360"/>
        <w:tab w:val="right" w:pos="1192"/>
      </w:tabs>
    </w:pPr>
    <w:rPr>
      <w:b w:val="0"/>
      <w:bCs w:val="0"/>
      <w:sz w:val="24"/>
      <w:szCs w:val="24"/>
    </w:rPr>
  </w:style>
  <w:style w:type="paragraph" w:customStyle="1" w:styleId="31">
    <w:name w:val="נספח כותרת 3"/>
    <w:basedOn w:val="22"/>
    <w:uiPriority w:val="99"/>
    <w:qFormat/>
    <w:rsid w:val="008B39E9"/>
    <w:pPr>
      <w:numPr>
        <w:ilvl w:val="2"/>
      </w:numPr>
    </w:pPr>
  </w:style>
  <w:style w:type="paragraph" w:customStyle="1" w:styleId="3f8">
    <w:name w:val="נספח ממוספר 3"/>
    <w:basedOn w:val="31"/>
    <w:uiPriority w:val="99"/>
    <w:qFormat/>
    <w:rsid w:val="0052762E"/>
  </w:style>
  <w:style w:type="paragraph" w:customStyle="1" w:styleId="2f5">
    <w:name w:val="נספח ממוספר 2"/>
    <w:basedOn w:val="22"/>
    <w:uiPriority w:val="99"/>
    <w:qFormat/>
    <w:rsid w:val="0052762E"/>
  </w:style>
  <w:style w:type="paragraph" w:customStyle="1" w:styleId="head2-p">
    <w:name w:val="head2-p"/>
    <w:basedOn w:val="ac"/>
    <w:uiPriority w:val="99"/>
    <w:rsid w:val="008B39E9"/>
    <w:pPr>
      <w:keepNext/>
      <w:keepLines/>
      <w:tabs>
        <w:tab w:val="num" w:pos="2340"/>
      </w:tabs>
      <w:bidi/>
      <w:spacing w:before="60"/>
      <w:ind w:left="2340" w:hanging="1440"/>
      <w:jc w:val="both"/>
    </w:pPr>
    <w:rPr>
      <w:rFonts w:cs="David"/>
      <w:i/>
    </w:rPr>
  </w:style>
  <w:style w:type="paragraph" w:customStyle="1" w:styleId="afffff4">
    <w:name w:val="נדון"/>
    <w:basedOn w:val="ac"/>
    <w:next w:val="ac"/>
    <w:uiPriority w:val="99"/>
    <w:rsid w:val="008B39E9"/>
    <w:pPr>
      <w:tabs>
        <w:tab w:val="num" w:pos="1440"/>
      </w:tabs>
      <w:overflowPunct w:val="0"/>
      <w:autoSpaceDE w:val="0"/>
      <w:autoSpaceDN w:val="0"/>
      <w:bidi/>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1"/>
    <w:link w:val="Normal4Char"/>
    <w:qFormat/>
    <w:rsid w:val="004D4A92"/>
    <w:pPr>
      <w:keepLines/>
      <w:numPr>
        <w:ilvl w:val="0"/>
        <w:numId w:val="0"/>
      </w:numPr>
      <w:snapToGrid/>
      <w:spacing w:before="60" w:after="0"/>
      <w:ind w:left="1334"/>
      <w:outlineLvl w:val="3"/>
    </w:pPr>
    <w:rPr>
      <w:smallCaps/>
      <w:sz w:val="20"/>
    </w:rPr>
  </w:style>
  <w:style w:type="character" w:customStyle="1" w:styleId="Normal4Char">
    <w:name w:val="Normal 4 Char"/>
    <w:link w:val="Normal40"/>
    <w:rsid w:val="004D4A92"/>
    <w:rPr>
      <w:rFonts w:cs="David"/>
      <w:smallCaps/>
      <w:szCs w:val="24"/>
    </w:rPr>
  </w:style>
  <w:style w:type="paragraph" w:customStyle="1" w:styleId="42">
    <w:name w:val="נספח ממוספר 4"/>
    <w:basedOn w:val="3f8"/>
    <w:uiPriority w:val="99"/>
    <w:qFormat/>
    <w:rsid w:val="005E09AE"/>
    <w:pPr>
      <w:numPr>
        <w:ilvl w:val="3"/>
      </w:numPr>
    </w:pPr>
  </w:style>
  <w:style w:type="paragraph" w:customStyle="1" w:styleId="4f4">
    <w:name w:val="נספח כותרת 4"/>
    <w:basedOn w:val="42"/>
    <w:uiPriority w:val="99"/>
    <w:qFormat/>
    <w:rsid w:val="008579C5"/>
    <w:rPr>
      <w:b/>
      <w:bCs/>
    </w:rPr>
  </w:style>
  <w:style w:type="paragraph" w:customStyle="1" w:styleId="54">
    <w:name w:val="נספח ממוספר 5"/>
    <w:basedOn w:val="42"/>
    <w:uiPriority w:val="99"/>
    <w:qFormat/>
    <w:rsid w:val="008579C5"/>
    <w:pPr>
      <w:numPr>
        <w:ilvl w:val="4"/>
      </w:numPr>
    </w:pPr>
  </w:style>
  <w:style w:type="paragraph" w:customStyle="1" w:styleId="Body-1">
    <w:name w:val="Body-1"/>
    <w:basedOn w:val="43"/>
    <w:link w:val="Body-1Char"/>
    <w:rsid w:val="00E02BEE"/>
    <w:pPr>
      <w:keepNext/>
      <w:keepLines/>
      <w:tabs>
        <w:tab w:val="num" w:pos="1800"/>
      </w:tabs>
      <w:snapToGrid/>
      <w:spacing w:before="360" w:after="120" w:line="320" w:lineRule="atLeast"/>
      <w:ind w:left="1814" w:hanging="1530"/>
    </w:pPr>
    <w:rPr>
      <w:rFonts w:cs="Narkisim"/>
      <w:b w:val="0"/>
      <w:bCs w:val="0"/>
      <w:sz w:val="24"/>
      <w:szCs w:val="24"/>
    </w:rPr>
  </w:style>
  <w:style w:type="character" w:customStyle="1" w:styleId="Body-1Char">
    <w:name w:val="Body-1 Char"/>
    <w:link w:val="Body-1"/>
    <w:rsid w:val="00E02BEE"/>
    <w:rPr>
      <w:rFonts w:cs="Narkisim"/>
      <w:sz w:val="24"/>
      <w:szCs w:val="24"/>
    </w:rPr>
  </w:style>
  <w:style w:type="paragraph" w:customStyle="1" w:styleId="6">
    <w:name w:val="רמה 6"/>
    <w:basedOn w:val="2"/>
    <w:link w:val="6Char"/>
    <w:uiPriority w:val="99"/>
    <w:qFormat/>
    <w:rsid w:val="001B6E0B"/>
    <w:pPr>
      <w:keepLines/>
      <w:numPr>
        <w:ilvl w:val="5"/>
        <w:numId w:val="53"/>
      </w:numPr>
      <w:spacing w:before="0"/>
      <w:ind w:left="2720" w:hanging="1275"/>
      <w:jc w:val="left"/>
    </w:pPr>
    <w:rPr>
      <w:b w:val="0"/>
      <w:bCs w:val="0"/>
      <w:noProof/>
      <w:lang w:eastAsia="en-US"/>
    </w:rPr>
  </w:style>
  <w:style w:type="paragraph" w:customStyle="1" w:styleId="5">
    <w:name w:val="רמה 5"/>
    <w:basedOn w:val="2"/>
    <w:link w:val="5Char"/>
    <w:uiPriority w:val="99"/>
    <w:qFormat/>
    <w:rsid w:val="001B6E0B"/>
    <w:pPr>
      <w:keepLines/>
      <w:numPr>
        <w:ilvl w:val="4"/>
        <w:numId w:val="53"/>
      </w:numPr>
      <w:spacing w:before="0"/>
      <w:ind w:left="1445" w:hanging="1134"/>
      <w:jc w:val="left"/>
    </w:pPr>
    <w:rPr>
      <w:b w:val="0"/>
      <w:bCs w:val="0"/>
      <w:noProof/>
      <w:lang w:eastAsia="en-US"/>
    </w:rPr>
  </w:style>
  <w:style w:type="character" w:customStyle="1" w:styleId="6Char">
    <w:name w:val="רמה 6 Char"/>
    <w:link w:val="6"/>
    <w:uiPriority w:val="99"/>
    <w:rsid w:val="001B6E0B"/>
    <w:rPr>
      <w:rFonts w:ascii="David" w:hAnsi="David" w:cs="David"/>
      <w:noProof/>
      <w:sz w:val="24"/>
      <w:szCs w:val="24"/>
      <w:u w:val="single"/>
    </w:rPr>
  </w:style>
  <w:style w:type="character" w:customStyle="1" w:styleId="5Char">
    <w:name w:val="רמה 5 Char"/>
    <w:link w:val="5"/>
    <w:uiPriority w:val="99"/>
    <w:rsid w:val="001B6E0B"/>
    <w:rPr>
      <w:rFonts w:ascii="David" w:hAnsi="David" w:cs="David"/>
      <w:noProof/>
      <w:sz w:val="24"/>
      <w:szCs w:val="24"/>
      <w:u w:val="single"/>
    </w:rPr>
  </w:style>
  <w:style w:type="paragraph" w:customStyle="1" w:styleId="afffff5">
    <w:name w:val="טבלה כותרת"/>
    <w:basedOn w:val="Normal2"/>
    <w:uiPriority w:val="99"/>
    <w:rsid w:val="00D11A88"/>
    <w:pPr>
      <w:ind w:left="0"/>
    </w:pPr>
    <w:rPr>
      <w:b/>
      <w:bCs/>
    </w:rPr>
  </w:style>
  <w:style w:type="paragraph" w:customStyle="1" w:styleId="afffff6">
    <w:name w:val="טבלה טקסט"/>
    <w:basedOn w:val="Normal2"/>
    <w:uiPriority w:val="99"/>
    <w:rsid w:val="00DF50F4"/>
    <w:pPr>
      <w:ind w:left="0"/>
    </w:pPr>
  </w:style>
  <w:style w:type="table" w:customStyle="1" w:styleId="GridTable4-Accent41">
    <w:name w:val="Grid Table 4 - Accent 41"/>
    <w:basedOn w:val="ae"/>
    <w:uiPriority w:val="49"/>
    <w:rsid w:val="00A4693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d"/>
    <w:rsid w:val="00EA5FCA"/>
  </w:style>
  <w:style w:type="paragraph" w:styleId="afffff7">
    <w:name w:val="TOC Heading"/>
    <w:basedOn w:val="11"/>
    <w:next w:val="ac"/>
    <w:uiPriority w:val="39"/>
    <w:semiHidden/>
    <w:unhideWhenUsed/>
    <w:qFormat/>
    <w:rsid w:val="00EC6186"/>
    <w:pPr>
      <w:keepLines/>
      <w:pageBreakBefore w:val="0"/>
      <w:numPr>
        <w:numId w:val="0"/>
      </w:numPr>
      <w:tabs>
        <w:tab w:val="clear" w:pos="283"/>
      </w:tab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rtl/>
      <w:cs/>
    </w:rPr>
  </w:style>
  <w:style w:type="table" w:customStyle="1" w:styleId="1f4">
    <w:name w:val="הצללה בהירה1"/>
    <w:basedOn w:val="ae"/>
    <w:uiPriority w:val="60"/>
    <w:rsid w:val="00450D7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e"/>
    <w:uiPriority w:val="62"/>
    <w:rsid w:val="00450D7C"/>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1">
    <w:name w:val="רשת בהירה - הדגשה 11"/>
    <w:basedOn w:val="ae"/>
    <w:uiPriority w:val="62"/>
    <w:rsid w:val="007D00B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5">
    <w:name w:val="ללא רשימה1"/>
    <w:next w:val="af"/>
    <w:uiPriority w:val="99"/>
    <w:semiHidden/>
    <w:unhideWhenUsed/>
    <w:rsid w:val="00F95CFE"/>
  </w:style>
  <w:style w:type="character" w:customStyle="1" w:styleId="st">
    <w:name w:val="st"/>
    <w:basedOn w:val="ad"/>
    <w:rsid w:val="00F350A1"/>
  </w:style>
  <w:style w:type="table" w:customStyle="1" w:styleId="1-11">
    <w:name w:val="הצללה בינונית 1 - הדגשה 11"/>
    <w:basedOn w:val="ae"/>
    <w:uiPriority w:val="63"/>
    <w:rsid w:val="00800BE7"/>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e"/>
    <w:uiPriority w:val="69"/>
    <w:rsid w:val="00825AC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fffff8">
    <w:name w:val="No Spacing"/>
    <w:uiPriority w:val="1"/>
    <w:qFormat/>
    <w:rsid w:val="00C556F0"/>
    <w:pPr>
      <w:bidi/>
    </w:pPr>
    <w:rPr>
      <w:rFonts w:asciiTheme="minorHAnsi" w:eastAsiaTheme="minorHAnsi" w:hAnsiTheme="minorHAnsi" w:cstheme="minorBidi"/>
      <w:sz w:val="22"/>
      <w:szCs w:val="22"/>
    </w:rPr>
  </w:style>
  <w:style w:type="paragraph" w:customStyle="1" w:styleId="3f9">
    <w:name w:val="כותרת 3 חדשה"/>
    <w:basedOn w:val="11"/>
    <w:link w:val="3fa"/>
    <w:qFormat/>
    <w:rsid w:val="00E46FC2"/>
    <w:pPr>
      <w:keepNext w:val="0"/>
      <w:pageBreakBefore w:val="0"/>
      <w:widowControl w:val="0"/>
      <w:numPr>
        <w:numId w:val="0"/>
      </w:numPr>
      <w:tabs>
        <w:tab w:val="clear" w:pos="283"/>
      </w:tabs>
      <w:spacing w:before="120"/>
      <w:ind w:left="1779" w:hanging="504"/>
      <w:jc w:val="both"/>
    </w:pPr>
    <w:rPr>
      <w:b w:val="0"/>
      <w:bCs w:val="0"/>
      <w:caps w:val="0"/>
      <w:sz w:val="28"/>
      <w:szCs w:val="24"/>
      <w:lang w:eastAsia="he-IL"/>
    </w:rPr>
  </w:style>
  <w:style w:type="character" w:customStyle="1" w:styleId="3fa">
    <w:name w:val="כותרת 3 חדשה תו"/>
    <w:basedOn w:val="ad"/>
    <w:link w:val="3f9"/>
    <w:rsid w:val="00E46FC2"/>
    <w:rPr>
      <w:rFonts w:cs="David"/>
      <w:kern w:val="40"/>
      <w:sz w:val="28"/>
      <w:szCs w:val="24"/>
      <w:lang w:eastAsia="he-IL"/>
    </w:rPr>
  </w:style>
  <w:style w:type="character" w:customStyle="1" w:styleId="Heading8Char1">
    <w:name w:val="Heading 8 Char1"/>
    <w:aliases w:val="ASAPHeading 8 Char1"/>
    <w:basedOn w:val="ad"/>
    <w:semiHidden/>
    <w:rsid w:val="004342F7"/>
    <w:rPr>
      <w:rFonts w:asciiTheme="majorHAnsi" w:eastAsiaTheme="majorEastAsia" w:hAnsiTheme="majorHAnsi" w:cstheme="majorBidi"/>
      <w:color w:val="404040" w:themeColor="text1" w:themeTint="BF"/>
    </w:rPr>
  </w:style>
  <w:style w:type="character" w:customStyle="1" w:styleId="Heading9Char1">
    <w:name w:val="Heading 9 Char1"/>
    <w:aliases w:val="ASAPHeading 9 Char1"/>
    <w:basedOn w:val="ad"/>
    <w:semiHidden/>
    <w:rsid w:val="004342F7"/>
    <w:rPr>
      <w:rFonts w:asciiTheme="majorHAnsi" w:eastAsiaTheme="majorEastAsia" w:hAnsiTheme="majorHAnsi" w:cstheme="majorBidi"/>
      <w:i/>
      <w:iCs/>
      <w:color w:val="404040" w:themeColor="text1" w:themeTint="BF"/>
    </w:rPr>
  </w:style>
  <w:style w:type="character" w:customStyle="1" w:styleId="HeaderChar1">
    <w:name w:val="Header Char1"/>
    <w:aliases w:val="כותרת ראשית Char1"/>
    <w:basedOn w:val="ad"/>
    <w:uiPriority w:val="99"/>
    <w:semiHidden/>
    <w:rsid w:val="004342F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19086930">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53357255">
      <w:bodyDiv w:val="1"/>
      <w:marLeft w:val="0"/>
      <w:marRight w:val="0"/>
      <w:marTop w:val="0"/>
      <w:marBottom w:val="0"/>
      <w:divBdr>
        <w:top w:val="none" w:sz="0" w:space="0" w:color="auto"/>
        <w:left w:val="none" w:sz="0" w:space="0" w:color="auto"/>
        <w:bottom w:val="none" w:sz="0" w:space="0" w:color="auto"/>
        <w:right w:val="none" w:sz="0" w:space="0" w:color="auto"/>
      </w:divBdr>
    </w:div>
    <w:div w:id="76482418">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276">
      <w:bodyDiv w:val="1"/>
      <w:marLeft w:val="0"/>
      <w:marRight w:val="0"/>
      <w:marTop w:val="0"/>
      <w:marBottom w:val="0"/>
      <w:divBdr>
        <w:top w:val="none" w:sz="0" w:space="0" w:color="auto"/>
        <w:left w:val="none" w:sz="0" w:space="0" w:color="auto"/>
        <w:bottom w:val="none" w:sz="0" w:space="0" w:color="auto"/>
        <w:right w:val="none" w:sz="0" w:space="0" w:color="auto"/>
      </w:divBdr>
      <w:divsChild>
        <w:div w:id="1523518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63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96483271">
      <w:bodyDiv w:val="1"/>
      <w:marLeft w:val="0"/>
      <w:marRight w:val="0"/>
      <w:marTop w:val="0"/>
      <w:marBottom w:val="0"/>
      <w:divBdr>
        <w:top w:val="none" w:sz="0" w:space="0" w:color="auto"/>
        <w:left w:val="none" w:sz="0" w:space="0" w:color="auto"/>
        <w:bottom w:val="none" w:sz="0" w:space="0" w:color="auto"/>
        <w:right w:val="none" w:sz="0" w:space="0" w:color="auto"/>
      </w:divBdr>
    </w:div>
    <w:div w:id="120268644">
      <w:bodyDiv w:val="1"/>
      <w:marLeft w:val="0"/>
      <w:marRight w:val="0"/>
      <w:marTop w:val="0"/>
      <w:marBottom w:val="0"/>
      <w:divBdr>
        <w:top w:val="none" w:sz="0" w:space="0" w:color="auto"/>
        <w:left w:val="none" w:sz="0" w:space="0" w:color="auto"/>
        <w:bottom w:val="none" w:sz="0" w:space="0" w:color="auto"/>
        <w:right w:val="none" w:sz="0" w:space="0" w:color="auto"/>
      </w:divBdr>
    </w:div>
    <w:div w:id="154343977">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20287739">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527283">
      <w:bodyDiv w:val="1"/>
      <w:marLeft w:val="0"/>
      <w:marRight w:val="0"/>
      <w:marTop w:val="0"/>
      <w:marBottom w:val="0"/>
      <w:divBdr>
        <w:top w:val="none" w:sz="0" w:space="0" w:color="auto"/>
        <w:left w:val="none" w:sz="0" w:space="0" w:color="auto"/>
        <w:bottom w:val="none" w:sz="0" w:space="0" w:color="auto"/>
        <w:right w:val="none" w:sz="0" w:space="0" w:color="auto"/>
      </w:divBdr>
    </w:div>
    <w:div w:id="409810170">
      <w:bodyDiv w:val="1"/>
      <w:marLeft w:val="0"/>
      <w:marRight w:val="0"/>
      <w:marTop w:val="0"/>
      <w:marBottom w:val="0"/>
      <w:divBdr>
        <w:top w:val="none" w:sz="0" w:space="0" w:color="auto"/>
        <w:left w:val="none" w:sz="0" w:space="0" w:color="auto"/>
        <w:bottom w:val="none" w:sz="0" w:space="0" w:color="auto"/>
        <w:right w:val="none" w:sz="0" w:space="0" w:color="auto"/>
      </w:divBdr>
    </w:div>
    <w:div w:id="422724458">
      <w:bodyDiv w:val="1"/>
      <w:marLeft w:val="0"/>
      <w:marRight w:val="0"/>
      <w:marTop w:val="0"/>
      <w:marBottom w:val="0"/>
      <w:divBdr>
        <w:top w:val="none" w:sz="0" w:space="0" w:color="auto"/>
        <w:left w:val="none" w:sz="0" w:space="0" w:color="auto"/>
        <w:bottom w:val="none" w:sz="0" w:space="0" w:color="auto"/>
        <w:right w:val="none" w:sz="0" w:space="0" w:color="auto"/>
      </w:divBdr>
      <w:divsChild>
        <w:div w:id="1611819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70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22935086">
      <w:bodyDiv w:val="1"/>
      <w:marLeft w:val="0"/>
      <w:marRight w:val="0"/>
      <w:marTop w:val="0"/>
      <w:marBottom w:val="0"/>
      <w:divBdr>
        <w:top w:val="none" w:sz="0" w:space="0" w:color="auto"/>
        <w:left w:val="none" w:sz="0" w:space="0" w:color="auto"/>
        <w:bottom w:val="none" w:sz="0" w:space="0" w:color="auto"/>
        <w:right w:val="none" w:sz="0" w:space="0" w:color="auto"/>
      </w:divBdr>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23851721">
      <w:bodyDiv w:val="1"/>
      <w:marLeft w:val="0"/>
      <w:marRight w:val="0"/>
      <w:marTop w:val="0"/>
      <w:marBottom w:val="0"/>
      <w:divBdr>
        <w:top w:val="none" w:sz="0" w:space="0" w:color="auto"/>
        <w:left w:val="none" w:sz="0" w:space="0" w:color="auto"/>
        <w:bottom w:val="none" w:sz="0" w:space="0" w:color="auto"/>
        <w:right w:val="none" w:sz="0" w:space="0" w:color="auto"/>
      </w:divBdr>
    </w:div>
    <w:div w:id="634145362">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02574579">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74653552">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17206244">
      <w:bodyDiv w:val="1"/>
      <w:marLeft w:val="0"/>
      <w:marRight w:val="0"/>
      <w:marTop w:val="0"/>
      <w:marBottom w:val="0"/>
      <w:divBdr>
        <w:top w:val="none" w:sz="0" w:space="0" w:color="auto"/>
        <w:left w:val="none" w:sz="0" w:space="0" w:color="auto"/>
        <w:bottom w:val="none" w:sz="0" w:space="0" w:color="auto"/>
        <w:right w:val="none" w:sz="0" w:space="0" w:color="auto"/>
      </w:divBdr>
    </w:div>
    <w:div w:id="962421398">
      <w:bodyDiv w:val="1"/>
      <w:marLeft w:val="0"/>
      <w:marRight w:val="0"/>
      <w:marTop w:val="0"/>
      <w:marBottom w:val="0"/>
      <w:divBdr>
        <w:top w:val="none" w:sz="0" w:space="0" w:color="auto"/>
        <w:left w:val="none" w:sz="0" w:space="0" w:color="auto"/>
        <w:bottom w:val="none" w:sz="0" w:space="0" w:color="auto"/>
        <w:right w:val="none" w:sz="0" w:space="0" w:color="auto"/>
      </w:divBdr>
    </w:div>
    <w:div w:id="981302552">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2805781">
      <w:bodyDiv w:val="1"/>
      <w:marLeft w:val="0"/>
      <w:marRight w:val="0"/>
      <w:marTop w:val="0"/>
      <w:marBottom w:val="0"/>
      <w:divBdr>
        <w:top w:val="none" w:sz="0" w:space="0" w:color="auto"/>
        <w:left w:val="none" w:sz="0" w:space="0" w:color="auto"/>
        <w:bottom w:val="none" w:sz="0" w:space="0" w:color="auto"/>
        <w:right w:val="none" w:sz="0" w:space="0" w:color="auto"/>
      </w:divBdr>
    </w:div>
    <w:div w:id="1041054836">
      <w:bodyDiv w:val="1"/>
      <w:marLeft w:val="0"/>
      <w:marRight w:val="0"/>
      <w:marTop w:val="0"/>
      <w:marBottom w:val="0"/>
      <w:divBdr>
        <w:top w:val="none" w:sz="0" w:space="0" w:color="auto"/>
        <w:left w:val="none" w:sz="0" w:space="0" w:color="auto"/>
        <w:bottom w:val="none" w:sz="0" w:space="0" w:color="auto"/>
        <w:right w:val="none" w:sz="0" w:space="0" w:color="auto"/>
      </w:divBdr>
      <w:divsChild>
        <w:div w:id="1890611333">
          <w:marLeft w:val="0"/>
          <w:marRight w:val="0"/>
          <w:marTop w:val="0"/>
          <w:marBottom w:val="0"/>
          <w:divBdr>
            <w:top w:val="none" w:sz="0" w:space="0" w:color="auto"/>
            <w:left w:val="none" w:sz="0" w:space="0" w:color="auto"/>
            <w:bottom w:val="none" w:sz="0" w:space="0" w:color="auto"/>
            <w:right w:val="none" w:sz="0" w:space="0" w:color="auto"/>
          </w:divBdr>
          <w:divsChild>
            <w:div w:id="146049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59476689">
      <w:bodyDiv w:val="1"/>
      <w:marLeft w:val="0"/>
      <w:marRight w:val="0"/>
      <w:marTop w:val="0"/>
      <w:marBottom w:val="0"/>
      <w:divBdr>
        <w:top w:val="none" w:sz="0" w:space="0" w:color="auto"/>
        <w:left w:val="none" w:sz="0" w:space="0" w:color="auto"/>
        <w:bottom w:val="none" w:sz="0" w:space="0" w:color="auto"/>
        <w:right w:val="none" w:sz="0" w:space="0" w:color="auto"/>
      </w:divBdr>
    </w:div>
    <w:div w:id="1077095675">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194733063">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18737603">
      <w:bodyDiv w:val="1"/>
      <w:marLeft w:val="0"/>
      <w:marRight w:val="0"/>
      <w:marTop w:val="0"/>
      <w:marBottom w:val="0"/>
      <w:divBdr>
        <w:top w:val="none" w:sz="0" w:space="0" w:color="auto"/>
        <w:left w:val="none" w:sz="0" w:space="0" w:color="auto"/>
        <w:bottom w:val="none" w:sz="0" w:space="0" w:color="auto"/>
        <w:right w:val="none" w:sz="0" w:space="0" w:color="auto"/>
      </w:divBdr>
    </w:div>
    <w:div w:id="1276517205">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24629080">
      <w:bodyDiv w:val="1"/>
      <w:marLeft w:val="0"/>
      <w:marRight w:val="0"/>
      <w:marTop w:val="0"/>
      <w:marBottom w:val="0"/>
      <w:divBdr>
        <w:top w:val="none" w:sz="0" w:space="0" w:color="auto"/>
        <w:left w:val="none" w:sz="0" w:space="0" w:color="auto"/>
        <w:bottom w:val="none" w:sz="0" w:space="0" w:color="auto"/>
        <w:right w:val="none" w:sz="0" w:space="0" w:color="auto"/>
      </w:divBdr>
    </w:div>
    <w:div w:id="1383362162">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7324628">
      <w:bodyDiv w:val="1"/>
      <w:marLeft w:val="0"/>
      <w:marRight w:val="0"/>
      <w:marTop w:val="0"/>
      <w:marBottom w:val="0"/>
      <w:divBdr>
        <w:top w:val="none" w:sz="0" w:space="0" w:color="auto"/>
        <w:left w:val="none" w:sz="0" w:space="0" w:color="auto"/>
        <w:bottom w:val="none" w:sz="0" w:space="0" w:color="auto"/>
        <w:right w:val="none" w:sz="0" w:space="0" w:color="auto"/>
      </w:divBdr>
      <w:divsChild>
        <w:div w:id="797184578">
          <w:marLeft w:val="0"/>
          <w:marRight w:val="576"/>
          <w:marTop w:val="60"/>
          <w:marBottom w:val="0"/>
          <w:divBdr>
            <w:top w:val="none" w:sz="0" w:space="0" w:color="auto"/>
            <w:left w:val="none" w:sz="0" w:space="0" w:color="auto"/>
            <w:bottom w:val="none" w:sz="0" w:space="0" w:color="auto"/>
            <w:right w:val="none" w:sz="0" w:space="0" w:color="auto"/>
          </w:divBdr>
        </w:div>
        <w:div w:id="1401824168">
          <w:marLeft w:val="0"/>
          <w:marRight w:val="576"/>
          <w:marTop w:val="60"/>
          <w:marBottom w:val="0"/>
          <w:divBdr>
            <w:top w:val="none" w:sz="0" w:space="0" w:color="auto"/>
            <w:left w:val="none" w:sz="0" w:space="0" w:color="auto"/>
            <w:bottom w:val="none" w:sz="0" w:space="0" w:color="auto"/>
            <w:right w:val="none" w:sz="0" w:space="0" w:color="auto"/>
          </w:divBdr>
        </w:div>
        <w:div w:id="817258478">
          <w:marLeft w:val="0"/>
          <w:marRight w:val="576"/>
          <w:marTop w:val="60"/>
          <w:marBottom w:val="0"/>
          <w:divBdr>
            <w:top w:val="none" w:sz="0" w:space="0" w:color="auto"/>
            <w:left w:val="none" w:sz="0" w:space="0" w:color="auto"/>
            <w:bottom w:val="none" w:sz="0" w:space="0" w:color="auto"/>
            <w:right w:val="none" w:sz="0" w:space="0" w:color="auto"/>
          </w:divBdr>
        </w:div>
      </w:divsChild>
    </w:div>
    <w:div w:id="1534230309">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91574296">
      <w:bodyDiv w:val="1"/>
      <w:marLeft w:val="0"/>
      <w:marRight w:val="0"/>
      <w:marTop w:val="0"/>
      <w:marBottom w:val="0"/>
      <w:divBdr>
        <w:top w:val="none" w:sz="0" w:space="0" w:color="auto"/>
        <w:left w:val="none" w:sz="0" w:space="0" w:color="auto"/>
        <w:bottom w:val="none" w:sz="0" w:space="0" w:color="auto"/>
        <w:right w:val="none" w:sz="0" w:space="0" w:color="auto"/>
      </w:divBdr>
    </w:div>
    <w:div w:id="1601834496">
      <w:bodyDiv w:val="1"/>
      <w:marLeft w:val="0"/>
      <w:marRight w:val="0"/>
      <w:marTop w:val="0"/>
      <w:marBottom w:val="0"/>
      <w:divBdr>
        <w:top w:val="none" w:sz="0" w:space="0" w:color="auto"/>
        <w:left w:val="none" w:sz="0" w:space="0" w:color="auto"/>
        <w:bottom w:val="none" w:sz="0" w:space="0" w:color="auto"/>
        <w:right w:val="none" w:sz="0" w:space="0" w:color="auto"/>
      </w:divBdr>
    </w:div>
    <w:div w:id="1633366423">
      <w:bodyDiv w:val="1"/>
      <w:marLeft w:val="0"/>
      <w:marRight w:val="0"/>
      <w:marTop w:val="0"/>
      <w:marBottom w:val="0"/>
      <w:divBdr>
        <w:top w:val="none" w:sz="0" w:space="0" w:color="auto"/>
        <w:left w:val="none" w:sz="0" w:space="0" w:color="auto"/>
        <w:bottom w:val="none" w:sz="0" w:space="0" w:color="auto"/>
        <w:right w:val="none" w:sz="0" w:space="0" w:color="auto"/>
      </w:divBdr>
    </w:div>
    <w:div w:id="1700399661">
      <w:bodyDiv w:val="1"/>
      <w:marLeft w:val="0"/>
      <w:marRight w:val="0"/>
      <w:marTop w:val="0"/>
      <w:marBottom w:val="0"/>
      <w:divBdr>
        <w:top w:val="none" w:sz="0" w:space="0" w:color="auto"/>
        <w:left w:val="none" w:sz="0" w:space="0" w:color="auto"/>
        <w:bottom w:val="none" w:sz="0" w:space="0" w:color="auto"/>
        <w:right w:val="none" w:sz="0" w:space="0" w:color="auto"/>
      </w:divBdr>
    </w:div>
    <w:div w:id="1755664596">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63334726">
      <w:bodyDiv w:val="1"/>
      <w:marLeft w:val="0"/>
      <w:marRight w:val="0"/>
      <w:marTop w:val="0"/>
      <w:marBottom w:val="0"/>
      <w:divBdr>
        <w:top w:val="none" w:sz="0" w:space="0" w:color="auto"/>
        <w:left w:val="none" w:sz="0" w:space="0" w:color="auto"/>
        <w:bottom w:val="none" w:sz="0" w:space="0" w:color="auto"/>
        <w:right w:val="none" w:sz="0" w:space="0" w:color="auto"/>
      </w:divBdr>
      <w:divsChild>
        <w:div w:id="1644387240">
          <w:marLeft w:val="0"/>
          <w:marRight w:val="0"/>
          <w:marTop w:val="0"/>
          <w:marBottom w:val="0"/>
          <w:divBdr>
            <w:top w:val="none" w:sz="0" w:space="0" w:color="auto"/>
            <w:left w:val="none" w:sz="0" w:space="0" w:color="auto"/>
            <w:bottom w:val="none" w:sz="0" w:space="0" w:color="auto"/>
            <w:right w:val="none" w:sz="0" w:space="0" w:color="auto"/>
          </w:divBdr>
          <w:divsChild>
            <w:div w:id="109852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47862593">
      <w:bodyDiv w:val="1"/>
      <w:marLeft w:val="0"/>
      <w:marRight w:val="0"/>
      <w:marTop w:val="0"/>
      <w:marBottom w:val="0"/>
      <w:divBdr>
        <w:top w:val="none" w:sz="0" w:space="0" w:color="auto"/>
        <w:left w:val="none" w:sz="0" w:space="0" w:color="auto"/>
        <w:bottom w:val="none" w:sz="0" w:space="0" w:color="auto"/>
        <w:right w:val="none" w:sz="0" w:space="0" w:color="auto"/>
      </w:divBdr>
    </w:div>
    <w:div w:id="1865705488">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59480991">
      <w:bodyDiv w:val="1"/>
      <w:marLeft w:val="0"/>
      <w:marRight w:val="0"/>
      <w:marTop w:val="0"/>
      <w:marBottom w:val="0"/>
      <w:divBdr>
        <w:top w:val="none" w:sz="0" w:space="0" w:color="auto"/>
        <w:left w:val="none" w:sz="0" w:space="0" w:color="auto"/>
        <w:bottom w:val="none" w:sz="0" w:space="0" w:color="auto"/>
        <w:right w:val="none" w:sz="0" w:space="0" w:color="auto"/>
      </w:divBdr>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79846482">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56350423">
      <w:bodyDiv w:val="1"/>
      <w:marLeft w:val="0"/>
      <w:marRight w:val="0"/>
      <w:marTop w:val="0"/>
      <w:marBottom w:val="0"/>
      <w:divBdr>
        <w:top w:val="none" w:sz="0" w:space="0" w:color="auto"/>
        <w:left w:val="none" w:sz="0" w:space="0" w:color="auto"/>
        <w:bottom w:val="none" w:sz="0" w:space="0" w:color="auto"/>
        <w:right w:val="none" w:sz="0" w:space="0" w:color="auto"/>
      </w:divBdr>
    </w:div>
    <w:div w:id="2073962243">
      <w:bodyDiv w:val="1"/>
      <w:marLeft w:val="0"/>
      <w:marRight w:val="0"/>
      <w:marTop w:val="0"/>
      <w:marBottom w:val="0"/>
      <w:divBdr>
        <w:top w:val="none" w:sz="0" w:space="0" w:color="auto"/>
        <w:left w:val="none" w:sz="0" w:space="0" w:color="auto"/>
        <w:bottom w:val="none" w:sz="0" w:space="0" w:color="auto"/>
        <w:right w:val="none" w:sz="0" w:space="0" w:color="auto"/>
      </w:divBdr>
    </w:div>
    <w:div w:id="2132818310">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20F0CEB-A7A0-47AA-BA40-0FEF48A70313}">
  <ds:schemaRefs>
    <ds:schemaRef ds:uri="http://schemas.openxmlformats.org/officeDocument/2006/bibliography"/>
  </ds:schemaRefs>
</ds:datastoreItem>
</file>

<file path=customXml/itemProps2.xml><?xml version="1.0" encoding="utf-8"?>
<ds:datastoreItem xmlns:ds="http://schemas.openxmlformats.org/officeDocument/2006/customXml" ds:itemID="{2AC6533E-A25B-4D4F-A7DE-B3E42321E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3388</Words>
  <Characters>16940</Characters>
  <Application>Microsoft Office Word</Application>
  <DocSecurity>0</DocSecurity>
  <Lines>141</Lines>
  <Paragraphs>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20288</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2016-02-14T06:58:00Z</dcterms:created>
  <dcterms:modified xsi:type="dcterms:W3CDTF">2016-02-14T06:58:00Z</dcterms:modified>
</cp:coreProperties>
</file>